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8E801D" w14:textId="71C0CD97" w:rsidR="008C42FA" w:rsidRPr="008C42FA" w:rsidDel="004677E2" w:rsidRDefault="008C42FA" w:rsidP="00544EA2">
      <w:pPr>
        <w:spacing w:before="240" w:line="480" w:lineRule="auto"/>
        <w:contextualSpacing/>
        <w:jc w:val="both"/>
        <w:rPr>
          <w:del w:id="0" w:author="ACS Combinatorial Science EIC" w:date="2019-12-17T10:13:00Z"/>
          <w:rFonts w:ascii="Times New Roman" w:hAnsi="Times New Roman" w:cs="Times New Roman"/>
          <w:sz w:val="24"/>
          <w:szCs w:val="24"/>
          <w:lang w:val="en"/>
        </w:rPr>
      </w:pPr>
      <w:del w:id="1" w:author="ACS Combinatorial Science EIC" w:date="2019-12-17T10:13:00Z">
        <w:r w:rsidRPr="008C42FA" w:rsidDel="004677E2">
          <w:rPr>
            <w:rFonts w:ascii="Times New Roman" w:hAnsi="Times New Roman" w:cs="Times New Roman"/>
            <w:b/>
            <w:sz w:val="24"/>
            <w:szCs w:val="24"/>
            <w:lang w:val="en-US"/>
          </w:rPr>
          <w:delText xml:space="preserve">Entomological </w:delText>
        </w:r>
        <w:r w:rsidR="00BA6467" w:rsidDel="004677E2">
          <w:rPr>
            <w:rFonts w:ascii="Times New Roman" w:hAnsi="Times New Roman" w:cs="Times New Roman"/>
            <w:b/>
            <w:sz w:val="24"/>
            <w:szCs w:val="24"/>
            <w:lang w:val="en-US"/>
          </w:rPr>
          <w:delText>surveillance with community</w:delText>
        </w:r>
        <w:r w:rsidR="00BA6467" w:rsidRPr="008C42FA" w:rsidDel="004677E2">
          <w:rPr>
            <w:rFonts w:ascii="Times New Roman" w:hAnsi="Times New Roman" w:cs="Times New Roman"/>
            <w:b/>
            <w:sz w:val="24"/>
            <w:szCs w:val="24"/>
            <w:lang w:val="en-US"/>
          </w:rPr>
          <w:delText xml:space="preserve"> </w:delText>
        </w:r>
        <w:r w:rsidR="00431DE1" w:rsidDel="004677E2">
          <w:rPr>
            <w:rFonts w:ascii="Times New Roman" w:hAnsi="Times New Roman" w:cs="Times New Roman"/>
            <w:b/>
            <w:sz w:val="24"/>
            <w:szCs w:val="24"/>
            <w:lang w:val="en-US"/>
          </w:rPr>
          <w:delText>engagement at</w:delText>
        </w:r>
        <w:r w:rsidRPr="008C42FA" w:rsidDel="004677E2">
          <w:rPr>
            <w:rFonts w:ascii="Times New Roman" w:hAnsi="Times New Roman" w:cs="Times New Roman"/>
            <w:b/>
            <w:sz w:val="24"/>
            <w:szCs w:val="24"/>
            <w:lang w:val="en-US"/>
          </w:rPr>
          <w:delText xml:space="preserve"> </w:delText>
        </w:r>
        <w:r w:rsidR="00431DE1" w:rsidDel="004677E2">
          <w:rPr>
            <w:rFonts w:ascii="Times New Roman" w:hAnsi="Times New Roman" w:cs="Times New Roman"/>
            <w:b/>
            <w:sz w:val="24"/>
            <w:szCs w:val="24"/>
            <w:lang w:val="en-US"/>
          </w:rPr>
          <w:delText xml:space="preserve">Chagas </w:delText>
        </w:r>
        <w:r w:rsidRPr="008C42FA" w:rsidDel="004677E2">
          <w:rPr>
            <w:rFonts w:ascii="Times New Roman" w:hAnsi="Times New Roman" w:cs="Times New Roman"/>
            <w:b/>
            <w:sz w:val="24"/>
            <w:szCs w:val="24"/>
            <w:lang w:val="en-US"/>
          </w:rPr>
          <w:delText xml:space="preserve">Platform Centers </w:delText>
        </w:r>
        <w:r w:rsidR="00431DE1" w:rsidDel="004677E2">
          <w:rPr>
            <w:rFonts w:ascii="Times New Roman" w:hAnsi="Times New Roman" w:cs="Times New Roman"/>
            <w:b/>
            <w:sz w:val="24"/>
            <w:szCs w:val="24"/>
            <w:lang w:val="en-US"/>
          </w:rPr>
          <w:delText>for comprehensive care</w:delText>
        </w:r>
        <w:r w:rsidRPr="008C42FA" w:rsidDel="004677E2">
          <w:rPr>
            <w:rFonts w:ascii="Times New Roman" w:hAnsi="Times New Roman" w:cs="Times New Roman"/>
            <w:b/>
            <w:sz w:val="24"/>
            <w:szCs w:val="24"/>
            <w:lang w:val="en-US"/>
          </w:rPr>
          <w:delText xml:space="preserve"> in the mesothermal valleys of three regions of the endemic area of </w:delText>
        </w:r>
        <w:r w:rsidR="005908E3" w:rsidDel="004677E2">
          <w:rPr>
            <w:rFonts w:ascii="Times New Roman" w:hAnsi="Times New Roman" w:cs="Times New Roman"/>
            <w:b/>
            <w:i/>
            <w:sz w:val="24"/>
            <w:szCs w:val="24"/>
            <w:lang w:val="en-US"/>
          </w:rPr>
          <w:delText>Triatoma i</w:delText>
        </w:r>
        <w:r w:rsidRPr="008C42FA" w:rsidDel="004677E2">
          <w:rPr>
            <w:rFonts w:ascii="Times New Roman" w:hAnsi="Times New Roman" w:cs="Times New Roman"/>
            <w:b/>
            <w:i/>
            <w:sz w:val="24"/>
            <w:szCs w:val="24"/>
            <w:lang w:val="en-US"/>
          </w:rPr>
          <w:delText>nfestans</w:delText>
        </w:r>
        <w:r w:rsidRPr="008C42FA" w:rsidDel="004677E2">
          <w:rPr>
            <w:rFonts w:ascii="Times New Roman" w:hAnsi="Times New Roman" w:cs="Times New Roman"/>
            <w:b/>
            <w:sz w:val="24"/>
            <w:szCs w:val="24"/>
            <w:lang w:val="en-US"/>
          </w:rPr>
          <w:delText xml:space="preserve"> in Bolivia</w:delText>
        </w:r>
      </w:del>
    </w:p>
    <w:p w14:paraId="48D5D91D" w14:textId="0C9C1D95" w:rsidR="008C42FA" w:rsidRPr="008C42FA" w:rsidDel="004677E2" w:rsidRDefault="008C42FA" w:rsidP="00544EA2">
      <w:pPr>
        <w:spacing w:before="240" w:line="480" w:lineRule="auto"/>
        <w:contextualSpacing/>
        <w:jc w:val="both"/>
        <w:rPr>
          <w:del w:id="2" w:author="ACS Combinatorial Science EIC" w:date="2019-12-17T10:13:00Z"/>
          <w:rFonts w:ascii="Times New Roman" w:hAnsi="Times New Roman" w:cs="Times New Roman"/>
          <w:b/>
          <w:color w:val="000000"/>
          <w:sz w:val="24"/>
          <w:szCs w:val="24"/>
          <w:lang w:val="en-US"/>
        </w:rPr>
      </w:pPr>
    </w:p>
    <w:p w14:paraId="4EF6FBAF" w14:textId="76C64640" w:rsidR="003157B2" w:rsidDel="004677E2" w:rsidRDefault="008C42FA" w:rsidP="00544EA2">
      <w:pPr>
        <w:spacing w:before="240" w:line="480" w:lineRule="auto"/>
        <w:contextualSpacing/>
        <w:jc w:val="both"/>
        <w:rPr>
          <w:del w:id="3" w:author="ACS Combinatorial Science EIC" w:date="2019-12-17T10:13:00Z"/>
          <w:rFonts w:ascii="Times New Roman" w:hAnsi="Times New Roman" w:cs="Times New Roman"/>
          <w:b/>
          <w:color w:val="000000"/>
          <w:sz w:val="24"/>
          <w:szCs w:val="24"/>
          <w:lang w:val="en-US"/>
        </w:rPr>
      </w:pPr>
      <w:del w:id="4" w:author="ACS Combinatorial Science EIC" w:date="2019-12-17T10:13:00Z">
        <w:r w:rsidRPr="008C42FA" w:rsidDel="004677E2">
          <w:rPr>
            <w:rFonts w:ascii="Times New Roman" w:hAnsi="Times New Roman" w:cs="Times New Roman"/>
            <w:b/>
            <w:color w:val="000000"/>
            <w:sz w:val="24"/>
            <w:szCs w:val="24"/>
            <w:lang w:val="en-US"/>
          </w:rPr>
          <w:delText>Authors and Affiliations</w:delText>
        </w:r>
      </w:del>
    </w:p>
    <w:p w14:paraId="742253B8" w14:textId="2F820335" w:rsidR="003157B2" w:rsidRPr="008C42FA" w:rsidDel="004677E2" w:rsidRDefault="003157B2" w:rsidP="00544EA2">
      <w:pPr>
        <w:spacing w:before="240" w:line="480" w:lineRule="auto"/>
        <w:contextualSpacing/>
        <w:jc w:val="both"/>
        <w:rPr>
          <w:del w:id="5" w:author="ACS Combinatorial Science EIC" w:date="2019-12-17T10:13:00Z"/>
          <w:rFonts w:ascii="Times New Roman" w:hAnsi="Times New Roman" w:cs="Times New Roman"/>
          <w:b/>
          <w:color w:val="000000"/>
          <w:sz w:val="24"/>
          <w:szCs w:val="24"/>
          <w:lang w:val="en-US"/>
        </w:rPr>
      </w:pPr>
    </w:p>
    <w:p w14:paraId="63F2B04E" w14:textId="51EAFAAC" w:rsidR="008C42FA" w:rsidRPr="008C42FA" w:rsidDel="004677E2" w:rsidRDefault="008C42FA" w:rsidP="00544EA2">
      <w:pPr>
        <w:spacing w:before="240" w:line="480" w:lineRule="auto"/>
        <w:contextualSpacing/>
        <w:jc w:val="both"/>
        <w:rPr>
          <w:del w:id="6" w:author="ACS Combinatorial Science EIC" w:date="2019-12-17T10:13:00Z"/>
          <w:rStyle w:val="FootnoteReference"/>
          <w:rFonts w:ascii="Times New Roman" w:hAnsi="Times New Roman" w:cs="Times New Roman"/>
          <w:b/>
          <w:sz w:val="24"/>
          <w:szCs w:val="24"/>
          <w:lang w:val="en-US"/>
        </w:rPr>
      </w:pPr>
      <w:del w:id="7" w:author="ACS Combinatorial Science EIC" w:date="2019-12-17T10:13:00Z">
        <w:r w:rsidRPr="008C42FA" w:rsidDel="004677E2">
          <w:rPr>
            <w:rFonts w:ascii="Times New Roman" w:hAnsi="Times New Roman" w:cs="Times New Roman"/>
            <w:b/>
            <w:color w:val="000000"/>
            <w:sz w:val="24"/>
            <w:szCs w:val="24"/>
            <w:lang w:val="en-US"/>
          </w:rPr>
          <w:delText>Mirko Rojas Cortez</w:delText>
        </w:r>
      </w:del>
    </w:p>
    <w:p w14:paraId="0DF89662" w14:textId="08393193" w:rsidR="008C42FA" w:rsidRPr="008C42FA" w:rsidDel="004677E2" w:rsidRDefault="008C42FA" w:rsidP="00544EA2">
      <w:pPr>
        <w:autoSpaceDE w:val="0"/>
        <w:autoSpaceDN w:val="0"/>
        <w:adjustRightInd w:val="0"/>
        <w:spacing w:before="240" w:line="480" w:lineRule="auto"/>
        <w:contextualSpacing/>
        <w:jc w:val="both"/>
        <w:rPr>
          <w:del w:id="8" w:author="ACS Combinatorial Science EIC" w:date="2019-12-17T10:13:00Z"/>
          <w:rFonts w:ascii="Times New Roman" w:hAnsi="Times New Roman" w:cs="Times New Roman"/>
          <w:b/>
          <w:color w:val="000000"/>
          <w:sz w:val="24"/>
          <w:szCs w:val="24"/>
        </w:rPr>
      </w:pPr>
      <w:del w:id="9" w:author="ACS Combinatorial Science EIC" w:date="2019-12-17T10:13:00Z">
        <w:r w:rsidRPr="008C42FA" w:rsidDel="004677E2">
          <w:rPr>
            <w:rFonts w:ascii="Times New Roman" w:hAnsi="Times New Roman" w:cs="Times New Roman"/>
            <w:sz w:val="24"/>
            <w:szCs w:val="24"/>
          </w:rPr>
          <w:delText xml:space="preserve">Fundación CEADES, Cochabamba, Bolivia. </w:delText>
        </w:r>
      </w:del>
    </w:p>
    <w:p w14:paraId="14ADED5E" w14:textId="5C87E862" w:rsidR="008C42FA" w:rsidRPr="008C42FA" w:rsidDel="004677E2" w:rsidRDefault="008C42FA" w:rsidP="00544EA2">
      <w:pPr>
        <w:spacing w:before="240" w:line="480" w:lineRule="auto"/>
        <w:contextualSpacing/>
        <w:jc w:val="both"/>
        <w:rPr>
          <w:del w:id="10" w:author="ACS Combinatorial Science EIC" w:date="2019-12-17T10:13:00Z"/>
          <w:rFonts w:ascii="Times New Roman" w:hAnsi="Times New Roman" w:cs="Times New Roman"/>
          <w:b/>
          <w:sz w:val="24"/>
          <w:szCs w:val="24"/>
        </w:rPr>
      </w:pPr>
      <w:del w:id="11" w:author="ACS Combinatorial Science EIC" w:date="2019-12-17T10:13:00Z">
        <w:r w:rsidRPr="008C42FA" w:rsidDel="004677E2">
          <w:rPr>
            <w:rFonts w:ascii="Times New Roman" w:hAnsi="Times New Roman" w:cs="Times New Roman"/>
            <w:b/>
            <w:color w:val="000000"/>
            <w:sz w:val="24"/>
            <w:szCs w:val="24"/>
          </w:rPr>
          <w:delText>Maria-Jesus Pinazo</w:delText>
        </w:r>
      </w:del>
    </w:p>
    <w:p w14:paraId="688DDFA5" w14:textId="1F6ECDDB" w:rsidR="008C42FA" w:rsidRPr="008C42FA" w:rsidDel="004677E2" w:rsidRDefault="008C42FA" w:rsidP="00544EA2">
      <w:pPr>
        <w:spacing w:before="240" w:line="480" w:lineRule="auto"/>
        <w:contextualSpacing/>
        <w:jc w:val="both"/>
        <w:rPr>
          <w:del w:id="12" w:author="ACS Combinatorial Science EIC" w:date="2019-12-17T10:13:00Z"/>
          <w:rStyle w:val="Hyperlink"/>
          <w:rFonts w:ascii="Times New Roman" w:hAnsi="Times New Roman" w:cs="Times New Roman"/>
          <w:sz w:val="24"/>
          <w:szCs w:val="24"/>
          <w:shd w:val="clear" w:color="auto" w:fill="FFFFFF"/>
        </w:rPr>
      </w:pPr>
      <w:del w:id="13" w:author="ACS Combinatorial Science EIC" w:date="2019-12-17T10:13:00Z">
        <w:r w:rsidRPr="008C42FA" w:rsidDel="004677E2">
          <w:rPr>
            <w:rFonts w:ascii="Times New Roman" w:hAnsi="Times New Roman" w:cs="Times New Roman"/>
            <w:sz w:val="24"/>
            <w:szCs w:val="24"/>
          </w:rPr>
          <w:delText xml:space="preserve">ISGlobal, Barcelona, Hospital Clinic – Universitat de Barcelona, Spain. </w:delText>
        </w:r>
      </w:del>
    </w:p>
    <w:p w14:paraId="25C9A252" w14:textId="2B3A4A9B" w:rsidR="008C42FA" w:rsidRPr="008C42FA" w:rsidDel="004677E2" w:rsidRDefault="008C42FA" w:rsidP="00544EA2">
      <w:pPr>
        <w:spacing w:before="240" w:line="480" w:lineRule="auto"/>
        <w:contextualSpacing/>
        <w:jc w:val="both"/>
        <w:rPr>
          <w:del w:id="14" w:author="ACS Combinatorial Science EIC" w:date="2019-12-17T10:13:00Z"/>
          <w:rFonts w:ascii="Times New Roman" w:hAnsi="Times New Roman" w:cs="Times New Roman"/>
          <w:b/>
          <w:color w:val="000000"/>
          <w:sz w:val="24"/>
          <w:szCs w:val="24"/>
        </w:rPr>
      </w:pPr>
      <w:del w:id="15" w:author="ACS Combinatorial Science EIC" w:date="2019-12-17T10:13:00Z">
        <w:r w:rsidRPr="008C42FA" w:rsidDel="004677E2">
          <w:rPr>
            <w:rFonts w:ascii="Times New Roman" w:hAnsi="Times New Roman" w:cs="Times New Roman"/>
            <w:b/>
            <w:color w:val="000000"/>
            <w:sz w:val="24"/>
            <w:szCs w:val="24"/>
          </w:rPr>
          <w:delText>Jimy Pinto</w:delText>
        </w:r>
      </w:del>
    </w:p>
    <w:p w14:paraId="4364F469" w14:textId="21979DC6" w:rsidR="008C42FA" w:rsidRPr="008C42FA" w:rsidDel="004677E2" w:rsidRDefault="008C42FA" w:rsidP="00544EA2">
      <w:pPr>
        <w:spacing w:before="240" w:line="480" w:lineRule="auto"/>
        <w:contextualSpacing/>
        <w:jc w:val="both"/>
        <w:rPr>
          <w:del w:id="16" w:author="ACS Combinatorial Science EIC" w:date="2019-12-17T10:13:00Z"/>
          <w:rFonts w:ascii="Times New Roman" w:hAnsi="Times New Roman" w:cs="Times New Roman"/>
          <w:color w:val="000000"/>
          <w:sz w:val="24"/>
          <w:szCs w:val="24"/>
        </w:rPr>
      </w:pPr>
      <w:del w:id="17" w:author="ACS Combinatorial Science EIC" w:date="2019-12-17T10:13:00Z">
        <w:r w:rsidRPr="008C42FA" w:rsidDel="004677E2">
          <w:rPr>
            <w:rFonts w:ascii="Times New Roman" w:hAnsi="Times New Roman" w:cs="Times New Roman"/>
            <w:color w:val="000000"/>
            <w:sz w:val="24"/>
            <w:szCs w:val="24"/>
          </w:rPr>
          <w:delText xml:space="preserve">Centro Plataforma </w:delText>
        </w:r>
        <w:r w:rsidR="00D82F48" w:rsidDel="004677E2">
          <w:rPr>
            <w:rFonts w:ascii="Times New Roman" w:hAnsi="Times New Roman" w:cs="Times New Roman"/>
            <w:color w:val="000000"/>
            <w:sz w:val="24"/>
            <w:szCs w:val="24"/>
          </w:rPr>
          <w:delText xml:space="preserve">Chagas Cercado, </w:delText>
        </w:r>
        <w:r w:rsidRPr="008C42FA" w:rsidDel="004677E2">
          <w:rPr>
            <w:rFonts w:ascii="Times New Roman" w:hAnsi="Times New Roman" w:cs="Times New Roman"/>
            <w:color w:val="000000"/>
            <w:sz w:val="24"/>
            <w:szCs w:val="24"/>
          </w:rPr>
          <w:delText>Cochabamba</w:delText>
        </w:r>
      </w:del>
    </w:p>
    <w:p w14:paraId="33A9ACBC" w14:textId="38263194" w:rsidR="008C42FA" w:rsidRPr="008C42FA" w:rsidDel="004677E2" w:rsidRDefault="008C42FA" w:rsidP="00544EA2">
      <w:pPr>
        <w:autoSpaceDE w:val="0"/>
        <w:autoSpaceDN w:val="0"/>
        <w:adjustRightInd w:val="0"/>
        <w:spacing w:before="240" w:line="480" w:lineRule="auto"/>
        <w:contextualSpacing/>
        <w:jc w:val="both"/>
        <w:rPr>
          <w:del w:id="18" w:author="ACS Combinatorial Science EIC" w:date="2019-12-17T10:13:00Z"/>
          <w:rFonts w:ascii="Times New Roman" w:hAnsi="Times New Roman" w:cs="Times New Roman"/>
          <w:sz w:val="24"/>
          <w:szCs w:val="24"/>
        </w:rPr>
      </w:pPr>
      <w:del w:id="19" w:author="ACS Combinatorial Science EIC" w:date="2019-12-17T10:13:00Z">
        <w:r w:rsidRPr="008C42FA" w:rsidDel="004677E2">
          <w:rPr>
            <w:rFonts w:ascii="Times New Roman" w:hAnsi="Times New Roman" w:cs="Times New Roman"/>
            <w:sz w:val="24"/>
            <w:szCs w:val="24"/>
          </w:rPr>
          <w:delText xml:space="preserve">Fundación CEADES, Cochabamba, Bolivia. </w:delText>
        </w:r>
      </w:del>
    </w:p>
    <w:p w14:paraId="0F546ECF" w14:textId="0210E479" w:rsidR="008C42FA" w:rsidRPr="008C42FA" w:rsidDel="004677E2" w:rsidRDefault="008C42FA" w:rsidP="00544EA2">
      <w:pPr>
        <w:autoSpaceDE w:val="0"/>
        <w:autoSpaceDN w:val="0"/>
        <w:adjustRightInd w:val="0"/>
        <w:spacing w:before="240" w:line="480" w:lineRule="auto"/>
        <w:contextualSpacing/>
        <w:jc w:val="both"/>
        <w:rPr>
          <w:del w:id="20" w:author="ACS Combinatorial Science EIC" w:date="2019-12-17T10:13:00Z"/>
          <w:rFonts w:ascii="Times New Roman" w:hAnsi="Times New Roman" w:cs="Times New Roman"/>
          <w:b/>
          <w:sz w:val="24"/>
          <w:szCs w:val="24"/>
        </w:rPr>
      </w:pPr>
      <w:del w:id="21" w:author="ACS Combinatorial Science EIC" w:date="2019-12-17T10:13:00Z">
        <w:r w:rsidRPr="008C42FA" w:rsidDel="004677E2">
          <w:rPr>
            <w:rFonts w:ascii="Times New Roman" w:hAnsi="Times New Roman" w:cs="Times New Roman"/>
            <w:b/>
            <w:sz w:val="24"/>
            <w:szCs w:val="24"/>
          </w:rPr>
          <w:delText>Helmut Magne Anzoleaga</w:delText>
        </w:r>
      </w:del>
    </w:p>
    <w:p w14:paraId="352BABC1" w14:textId="64445778" w:rsidR="008C42FA" w:rsidRPr="008C42FA" w:rsidDel="004677E2" w:rsidRDefault="008C42FA" w:rsidP="00544EA2">
      <w:pPr>
        <w:spacing w:before="240" w:line="480" w:lineRule="auto"/>
        <w:contextualSpacing/>
        <w:jc w:val="both"/>
        <w:rPr>
          <w:del w:id="22" w:author="ACS Combinatorial Science EIC" w:date="2019-12-17T10:13:00Z"/>
          <w:rFonts w:ascii="Times New Roman" w:hAnsi="Times New Roman" w:cs="Times New Roman"/>
          <w:color w:val="000000"/>
          <w:sz w:val="24"/>
          <w:szCs w:val="24"/>
        </w:rPr>
      </w:pPr>
      <w:del w:id="23" w:author="ACS Combinatorial Science EIC" w:date="2019-12-17T10:13:00Z">
        <w:r w:rsidRPr="008C42FA" w:rsidDel="004677E2">
          <w:rPr>
            <w:rFonts w:ascii="Times New Roman" w:hAnsi="Times New Roman" w:cs="Times New Roman"/>
            <w:color w:val="000000"/>
            <w:sz w:val="24"/>
            <w:szCs w:val="24"/>
          </w:rPr>
          <w:delText xml:space="preserve">Centro Plataforma </w:delText>
        </w:r>
        <w:r w:rsidR="00D82F48" w:rsidDel="004677E2">
          <w:rPr>
            <w:rFonts w:ascii="Times New Roman" w:hAnsi="Times New Roman" w:cs="Times New Roman"/>
            <w:color w:val="000000"/>
            <w:sz w:val="24"/>
            <w:szCs w:val="24"/>
          </w:rPr>
          <w:delText xml:space="preserve">Chagas Cercado, </w:delText>
        </w:r>
        <w:r w:rsidRPr="008C42FA" w:rsidDel="004677E2">
          <w:rPr>
            <w:rFonts w:ascii="Times New Roman" w:hAnsi="Times New Roman" w:cs="Times New Roman"/>
            <w:color w:val="000000"/>
            <w:sz w:val="24"/>
            <w:szCs w:val="24"/>
          </w:rPr>
          <w:delText>Cochabamba</w:delText>
        </w:r>
      </w:del>
    </w:p>
    <w:p w14:paraId="3C6F49F8" w14:textId="22FCBF87" w:rsidR="008C42FA" w:rsidRPr="008C42FA" w:rsidDel="004677E2" w:rsidRDefault="008C42FA" w:rsidP="00544EA2">
      <w:pPr>
        <w:autoSpaceDE w:val="0"/>
        <w:autoSpaceDN w:val="0"/>
        <w:adjustRightInd w:val="0"/>
        <w:spacing w:before="240" w:line="480" w:lineRule="auto"/>
        <w:contextualSpacing/>
        <w:jc w:val="both"/>
        <w:rPr>
          <w:del w:id="24" w:author="ACS Combinatorial Science EIC" w:date="2019-12-17T10:13:00Z"/>
          <w:rFonts w:ascii="Times New Roman" w:hAnsi="Times New Roman" w:cs="Times New Roman"/>
          <w:b/>
          <w:sz w:val="24"/>
          <w:szCs w:val="24"/>
        </w:rPr>
      </w:pPr>
      <w:del w:id="25" w:author="ACS Combinatorial Science EIC" w:date="2019-12-17T10:13:00Z">
        <w:r w:rsidRPr="008C42FA" w:rsidDel="004677E2">
          <w:rPr>
            <w:rFonts w:ascii="Times New Roman" w:hAnsi="Times New Roman" w:cs="Times New Roman"/>
            <w:sz w:val="24"/>
            <w:szCs w:val="24"/>
          </w:rPr>
          <w:delText xml:space="preserve">Fundación CEADES, Cochabamba, Bolivia. </w:delText>
        </w:r>
      </w:del>
    </w:p>
    <w:p w14:paraId="14759513" w14:textId="6FDF7EF2" w:rsidR="008C42FA" w:rsidRPr="008C42FA" w:rsidDel="004677E2" w:rsidRDefault="008C42FA" w:rsidP="00544EA2">
      <w:pPr>
        <w:autoSpaceDE w:val="0"/>
        <w:autoSpaceDN w:val="0"/>
        <w:adjustRightInd w:val="0"/>
        <w:spacing w:before="240" w:line="480" w:lineRule="auto"/>
        <w:contextualSpacing/>
        <w:jc w:val="both"/>
        <w:rPr>
          <w:del w:id="26" w:author="ACS Combinatorial Science EIC" w:date="2019-12-17T10:13:00Z"/>
          <w:rFonts w:ascii="Times New Roman" w:hAnsi="Times New Roman" w:cs="Times New Roman"/>
          <w:b/>
          <w:sz w:val="24"/>
          <w:szCs w:val="24"/>
        </w:rPr>
      </w:pPr>
      <w:del w:id="27" w:author="ACS Combinatorial Science EIC" w:date="2019-12-17T10:13:00Z">
        <w:r w:rsidRPr="008C42FA" w:rsidDel="004677E2">
          <w:rPr>
            <w:rFonts w:ascii="Times New Roman" w:hAnsi="Times New Roman" w:cs="Times New Roman"/>
            <w:b/>
            <w:sz w:val="24"/>
            <w:szCs w:val="24"/>
          </w:rPr>
          <w:delText>Yurly Escobar Caballero</w:delText>
        </w:r>
      </w:del>
    </w:p>
    <w:p w14:paraId="7DE4B58B" w14:textId="61948883" w:rsidR="008C42FA" w:rsidRPr="008C42FA" w:rsidDel="004677E2" w:rsidRDefault="008C42FA" w:rsidP="00544EA2">
      <w:pPr>
        <w:spacing w:before="240" w:line="480" w:lineRule="auto"/>
        <w:contextualSpacing/>
        <w:jc w:val="both"/>
        <w:rPr>
          <w:del w:id="28" w:author="ACS Combinatorial Science EIC" w:date="2019-12-17T10:13:00Z"/>
          <w:rFonts w:ascii="Times New Roman" w:hAnsi="Times New Roman" w:cs="Times New Roman"/>
          <w:color w:val="000000"/>
          <w:sz w:val="24"/>
          <w:szCs w:val="24"/>
        </w:rPr>
      </w:pPr>
      <w:del w:id="29" w:author="ACS Combinatorial Science EIC" w:date="2019-12-17T10:13:00Z">
        <w:r w:rsidRPr="008C42FA" w:rsidDel="004677E2">
          <w:rPr>
            <w:rFonts w:ascii="Times New Roman" w:hAnsi="Times New Roman" w:cs="Times New Roman"/>
            <w:color w:val="000000"/>
            <w:sz w:val="24"/>
            <w:szCs w:val="24"/>
          </w:rPr>
          <w:delText xml:space="preserve">Centro Plataforma </w:delText>
        </w:r>
        <w:r w:rsidR="00D82F48" w:rsidDel="004677E2">
          <w:rPr>
            <w:rFonts w:ascii="Times New Roman" w:hAnsi="Times New Roman" w:cs="Times New Roman"/>
            <w:color w:val="000000"/>
            <w:sz w:val="24"/>
            <w:szCs w:val="24"/>
          </w:rPr>
          <w:delText>Chagas</w:delText>
        </w:r>
        <w:r w:rsidR="00D82F48" w:rsidRPr="008C42FA" w:rsidDel="004677E2">
          <w:rPr>
            <w:rFonts w:ascii="Times New Roman" w:hAnsi="Times New Roman" w:cs="Times New Roman"/>
            <w:color w:val="000000"/>
            <w:sz w:val="24"/>
            <w:szCs w:val="24"/>
          </w:rPr>
          <w:delText xml:space="preserve"> </w:delText>
        </w:r>
        <w:r w:rsidR="00D82F48" w:rsidDel="004677E2">
          <w:rPr>
            <w:rFonts w:ascii="Times New Roman" w:hAnsi="Times New Roman" w:cs="Times New Roman"/>
            <w:color w:val="000000"/>
            <w:sz w:val="24"/>
            <w:szCs w:val="24"/>
          </w:rPr>
          <w:delText xml:space="preserve">Cercado, </w:delText>
        </w:r>
        <w:r w:rsidRPr="008C42FA" w:rsidDel="004677E2">
          <w:rPr>
            <w:rFonts w:ascii="Times New Roman" w:hAnsi="Times New Roman" w:cs="Times New Roman"/>
            <w:color w:val="000000"/>
            <w:sz w:val="24"/>
            <w:szCs w:val="24"/>
          </w:rPr>
          <w:delText>Cochabamba</w:delText>
        </w:r>
      </w:del>
    </w:p>
    <w:p w14:paraId="36BB6131" w14:textId="076936AB" w:rsidR="008C42FA" w:rsidRPr="008C42FA" w:rsidDel="004677E2" w:rsidRDefault="008C42FA" w:rsidP="00544EA2">
      <w:pPr>
        <w:autoSpaceDE w:val="0"/>
        <w:autoSpaceDN w:val="0"/>
        <w:adjustRightInd w:val="0"/>
        <w:spacing w:before="240" w:line="480" w:lineRule="auto"/>
        <w:contextualSpacing/>
        <w:jc w:val="both"/>
        <w:rPr>
          <w:del w:id="30" w:author="ACS Combinatorial Science EIC" w:date="2019-12-17T10:13:00Z"/>
          <w:rFonts w:ascii="Times New Roman" w:hAnsi="Times New Roman" w:cs="Times New Roman"/>
          <w:b/>
          <w:sz w:val="24"/>
          <w:szCs w:val="24"/>
        </w:rPr>
      </w:pPr>
      <w:del w:id="31" w:author="ACS Combinatorial Science EIC" w:date="2019-12-17T10:13:00Z">
        <w:r w:rsidRPr="008C42FA" w:rsidDel="004677E2">
          <w:rPr>
            <w:rFonts w:ascii="Times New Roman" w:hAnsi="Times New Roman" w:cs="Times New Roman"/>
            <w:sz w:val="24"/>
            <w:szCs w:val="24"/>
          </w:rPr>
          <w:delText xml:space="preserve">Fundación CEADES, Cochabamba, Bolivia. </w:delText>
        </w:r>
      </w:del>
    </w:p>
    <w:p w14:paraId="4D8C6C77" w14:textId="731472A5" w:rsidR="008C42FA" w:rsidRPr="008C42FA" w:rsidDel="004677E2" w:rsidRDefault="008C42FA" w:rsidP="00544EA2">
      <w:pPr>
        <w:spacing w:before="240" w:line="480" w:lineRule="auto"/>
        <w:contextualSpacing/>
        <w:jc w:val="both"/>
        <w:rPr>
          <w:del w:id="32" w:author="ACS Combinatorial Science EIC" w:date="2019-12-17T10:13:00Z"/>
          <w:rFonts w:ascii="Times New Roman" w:hAnsi="Times New Roman" w:cs="Times New Roman"/>
          <w:b/>
          <w:sz w:val="24"/>
          <w:szCs w:val="24"/>
        </w:rPr>
      </w:pPr>
      <w:del w:id="33" w:author="ACS Combinatorial Science EIC" w:date="2019-12-17T10:13:00Z">
        <w:r w:rsidRPr="008C42FA" w:rsidDel="004677E2">
          <w:rPr>
            <w:rFonts w:ascii="Times New Roman" w:hAnsi="Times New Roman" w:cs="Times New Roman"/>
            <w:b/>
            <w:sz w:val="24"/>
            <w:szCs w:val="24"/>
          </w:rPr>
          <w:delText>Gloria Sandy Urioste</w:delText>
        </w:r>
      </w:del>
    </w:p>
    <w:p w14:paraId="1F29FF01" w14:textId="02291C4F" w:rsidR="008C42FA" w:rsidRPr="008C42FA" w:rsidDel="004677E2" w:rsidRDefault="008C42FA" w:rsidP="00544EA2">
      <w:pPr>
        <w:spacing w:before="240" w:line="480" w:lineRule="auto"/>
        <w:contextualSpacing/>
        <w:jc w:val="both"/>
        <w:rPr>
          <w:del w:id="34" w:author="ACS Combinatorial Science EIC" w:date="2019-12-17T10:13:00Z"/>
          <w:rFonts w:ascii="Times New Roman" w:hAnsi="Times New Roman" w:cs="Times New Roman"/>
          <w:sz w:val="24"/>
          <w:szCs w:val="24"/>
        </w:rPr>
      </w:pPr>
      <w:del w:id="35" w:author="ACS Combinatorial Science EIC" w:date="2019-12-17T10:13:00Z">
        <w:r w:rsidRPr="008C42FA" w:rsidDel="004677E2">
          <w:rPr>
            <w:rFonts w:ascii="Times New Roman" w:hAnsi="Times New Roman" w:cs="Times New Roman"/>
            <w:sz w:val="24"/>
            <w:szCs w:val="24"/>
          </w:rPr>
          <w:delText xml:space="preserve">Centro Plataforma </w:delText>
        </w:r>
        <w:r w:rsidR="00D82F48" w:rsidDel="004677E2">
          <w:rPr>
            <w:rFonts w:ascii="Times New Roman" w:hAnsi="Times New Roman" w:cs="Times New Roman"/>
            <w:color w:val="000000"/>
            <w:sz w:val="24"/>
            <w:szCs w:val="24"/>
          </w:rPr>
          <w:delText>Chagas</w:delText>
        </w:r>
        <w:r w:rsidR="00D82F48" w:rsidRPr="008C42FA" w:rsidDel="004677E2">
          <w:rPr>
            <w:rFonts w:ascii="Times New Roman" w:hAnsi="Times New Roman" w:cs="Times New Roman"/>
            <w:sz w:val="24"/>
            <w:szCs w:val="24"/>
          </w:rPr>
          <w:delText xml:space="preserve"> </w:delText>
        </w:r>
        <w:r w:rsidRPr="008C42FA" w:rsidDel="004677E2">
          <w:rPr>
            <w:rFonts w:ascii="Times New Roman" w:hAnsi="Times New Roman" w:cs="Times New Roman"/>
            <w:sz w:val="24"/>
            <w:szCs w:val="24"/>
          </w:rPr>
          <w:delText>Sacaba</w:delText>
        </w:r>
        <w:r w:rsidR="00D82F48" w:rsidDel="004677E2">
          <w:rPr>
            <w:rFonts w:ascii="Times New Roman" w:hAnsi="Times New Roman" w:cs="Times New Roman"/>
            <w:sz w:val="24"/>
            <w:szCs w:val="24"/>
          </w:rPr>
          <w:delText>, Cochabamba</w:delText>
        </w:r>
      </w:del>
    </w:p>
    <w:p w14:paraId="11E26EED" w14:textId="066889BB" w:rsidR="008C42FA" w:rsidRPr="008C42FA" w:rsidDel="004677E2" w:rsidRDefault="008C42FA" w:rsidP="00544EA2">
      <w:pPr>
        <w:autoSpaceDE w:val="0"/>
        <w:autoSpaceDN w:val="0"/>
        <w:adjustRightInd w:val="0"/>
        <w:spacing w:before="240" w:line="480" w:lineRule="auto"/>
        <w:contextualSpacing/>
        <w:jc w:val="both"/>
        <w:rPr>
          <w:del w:id="36" w:author="ACS Combinatorial Science EIC" w:date="2019-12-17T10:13:00Z"/>
          <w:rFonts w:ascii="Times New Roman" w:hAnsi="Times New Roman" w:cs="Times New Roman"/>
          <w:sz w:val="24"/>
          <w:szCs w:val="24"/>
        </w:rPr>
      </w:pPr>
      <w:del w:id="37" w:author="ACS Combinatorial Science EIC" w:date="2019-12-17T10:13:00Z">
        <w:r w:rsidRPr="008C42FA" w:rsidDel="004677E2">
          <w:rPr>
            <w:rFonts w:ascii="Times New Roman" w:hAnsi="Times New Roman" w:cs="Times New Roman"/>
            <w:sz w:val="24"/>
            <w:szCs w:val="24"/>
          </w:rPr>
          <w:delText xml:space="preserve">Fundación CEADES, Cochabamba, Bolivia. </w:delText>
        </w:r>
      </w:del>
    </w:p>
    <w:p w14:paraId="36C638E3" w14:textId="1A3C6801" w:rsidR="008C42FA" w:rsidRPr="008C42FA" w:rsidDel="004677E2" w:rsidRDefault="008C42FA" w:rsidP="00544EA2">
      <w:pPr>
        <w:autoSpaceDE w:val="0"/>
        <w:autoSpaceDN w:val="0"/>
        <w:adjustRightInd w:val="0"/>
        <w:spacing w:before="240" w:line="480" w:lineRule="auto"/>
        <w:contextualSpacing/>
        <w:jc w:val="both"/>
        <w:rPr>
          <w:del w:id="38" w:author="ACS Combinatorial Science EIC" w:date="2019-12-17T10:13:00Z"/>
          <w:rFonts w:ascii="Times New Roman" w:hAnsi="Times New Roman" w:cs="Times New Roman"/>
          <w:b/>
          <w:sz w:val="24"/>
          <w:szCs w:val="24"/>
        </w:rPr>
      </w:pPr>
      <w:del w:id="39" w:author="ACS Combinatorial Science EIC" w:date="2019-12-17T10:13:00Z">
        <w:r w:rsidRPr="008C42FA" w:rsidDel="004677E2">
          <w:rPr>
            <w:rFonts w:ascii="Times New Roman" w:hAnsi="Times New Roman" w:cs="Times New Roman"/>
            <w:b/>
            <w:sz w:val="24"/>
            <w:szCs w:val="24"/>
          </w:rPr>
          <w:delText>Jare</w:delText>
        </w:r>
        <w:r w:rsidR="001B2DCD" w:rsidDel="004677E2">
          <w:rPr>
            <w:rFonts w:ascii="Times New Roman" w:hAnsi="Times New Roman" w:cs="Times New Roman"/>
            <w:b/>
            <w:sz w:val="24"/>
            <w:szCs w:val="24"/>
          </w:rPr>
          <w:delText>t</w:delText>
        </w:r>
        <w:r w:rsidRPr="008C42FA" w:rsidDel="004677E2">
          <w:rPr>
            <w:rFonts w:ascii="Times New Roman" w:hAnsi="Times New Roman" w:cs="Times New Roman"/>
            <w:b/>
            <w:sz w:val="24"/>
            <w:szCs w:val="24"/>
          </w:rPr>
          <w:delText>h Sanchez</w:delText>
        </w:r>
      </w:del>
    </w:p>
    <w:p w14:paraId="6D813E8B" w14:textId="2073154A" w:rsidR="008C42FA" w:rsidRPr="008C42FA" w:rsidDel="004677E2" w:rsidRDefault="008C42FA" w:rsidP="00544EA2">
      <w:pPr>
        <w:spacing w:before="240" w:line="480" w:lineRule="auto"/>
        <w:contextualSpacing/>
        <w:jc w:val="both"/>
        <w:rPr>
          <w:del w:id="40" w:author="ACS Combinatorial Science EIC" w:date="2019-12-17T10:13:00Z"/>
          <w:rFonts w:ascii="Times New Roman" w:hAnsi="Times New Roman" w:cs="Times New Roman"/>
          <w:sz w:val="24"/>
          <w:szCs w:val="24"/>
        </w:rPr>
      </w:pPr>
      <w:del w:id="41" w:author="ACS Combinatorial Science EIC" w:date="2019-12-17T10:13:00Z">
        <w:r w:rsidRPr="008C42FA" w:rsidDel="004677E2">
          <w:rPr>
            <w:rFonts w:ascii="Times New Roman" w:hAnsi="Times New Roman" w:cs="Times New Roman"/>
            <w:sz w:val="24"/>
            <w:szCs w:val="24"/>
          </w:rPr>
          <w:delText xml:space="preserve">Centro Plataforma </w:delText>
        </w:r>
        <w:r w:rsidR="00D82F48" w:rsidDel="004677E2">
          <w:rPr>
            <w:rFonts w:ascii="Times New Roman" w:hAnsi="Times New Roman" w:cs="Times New Roman"/>
            <w:color w:val="000000"/>
            <w:sz w:val="24"/>
            <w:szCs w:val="24"/>
          </w:rPr>
          <w:delText>Chagas</w:delText>
        </w:r>
        <w:r w:rsidR="00D82F48" w:rsidRPr="008C42FA" w:rsidDel="004677E2">
          <w:rPr>
            <w:rFonts w:ascii="Times New Roman" w:hAnsi="Times New Roman" w:cs="Times New Roman"/>
            <w:sz w:val="24"/>
            <w:szCs w:val="24"/>
          </w:rPr>
          <w:delText xml:space="preserve"> </w:delText>
        </w:r>
        <w:r w:rsidRPr="008C42FA" w:rsidDel="004677E2">
          <w:rPr>
            <w:rFonts w:ascii="Times New Roman" w:hAnsi="Times New Roman" w:cs="Times New Roman"/>
            <w:sz w:val="24"/>
            <w:szCs w:val="24"/>
          </w:rPr>
          <w:delText>Punata</w:delText>
        </w:r>
        <w:r w:rsidR="00D82F48" w:rsidDel="004677E2">
          <w:rPr>
            <w:rFonts w:ascii="Times New Roman" w:hAnsi="Times New Roman" w:cs="Times New Roman"/>
            <w:sz w:val="24"/>
            <w:szCs w:val="24"/>
          </w:rPr>
          <w:delText>, Cochabamba</w:delText>
        </w:r>
      </w:del>
    </w:p>
    <w:p w14:paraId="21D34617" w14:textId="1AB66AA2" w:rsidR="008C42FA" w:rsidRPr="008C42FA" w:rsidDel="004677E2" w:rsidRDefault="008C42FA" w:rsidP="00544EA2">
      <w:pPr>
        <w:autoSpaceDE w:val="0"/>
        <w:autoSpaceDN w:val="0"/>
        <w:adjustRightInd w:val="0"/>
        <w:spacing w:before="240" w:line="480" w:lineRule="auto"/>
        <w:contextualSpacing/>
        <w:jc w:val="both"/>
        <w:rPr>
          <w:del w:id="42" w:author="ACS Combinatorial Science EIC" w:date="2019-12-17T10:13:00Z"/>
          <w:rFonts w:ascii="Times New Roman" w:hAnsi="Times New Roman" w:cs="Times New Roman"/>
          <w:sz w:val="24"/>
          <w:szCs w:val="24"/>
        </w:rPr>
      </w:pPr>
      <w:del w:id="43" w:author="ACS Combinatorial Science EIC" w:date="2019-12-17T10:13:00Z">
        <w:r w:rsidRPr="008C42FA" w:rsidDel="004677E2">
          <w:rPr>
            <w:rFonts w:ascii="Times New Roman" w:hAnsi="Times New Roman" w:cs="Times New Roman"/>
            <w:sz w:val="24"/>
            <w:szCs w:val="24"/>
          </w:rPr>
          <w:delText xml:space="preserve">Fundación CEADES, Cochabamba, Bolivia. </w:delText>
        </w:r>
      </w:del>
    </w:p>
    <w:p w14:paraId="4134B16E" w14:textId="33610EAF" w:rsidR="008C42FA" w:rsidRPr="008C42FA" w:rsidDel="004677E2" w:rsidRDefault="008C42FA" w:rsidP="00544EA2">
      <w:pPr>
        <w:spacing w:before="240" w:line="480" w:lineRule="auto"/>
        <w:contextualSpacing/>
        <w:jc w:val="both"/>
        <w:rPr>
          <w:del w:id="44" w:author="ACS Combinatorial Science EIC" w:date="2019-12-17T10:13:00Z"/>
          <w:rFonts w:ascii="Times New Roman" w:hAnsi="Times New Roman" w:cs="Times New Roman"/>
          <w:b/>
          <w:sz w:val="24"/>
          <w:szCs w:val="24"/>
        </w:rPr>
      </w:pPr>
      <w:del w:id="45" w:author="ACS Combinatorial Science EIC" w:date="2019-12-17T10:13:00Z">
        <w:r w:rsidRPr="008C42FA" w:rsidDel="004677E2">
          <w:rPr>
            <w:rFonts w:ascii="Times New Roman" w:hAnsi="Times New Roman" w:cs="Times New Roman"/>
            <w:b/>
            <w:sz w:val="24"/>
            <w:szCs w:val="24"/>
          </w:rPr>
          <w:delText>Mario Castellon</w:delText>
        </w:r>
      </w:del>
    </w:p>
    <w:p w14:paraId="74D142EC" w14:textId="34B9240B" w:rsidR="008C42FA" w:rsidRPr="008C42FA" w:rsidDel="004677E2" w:rsidRDefault="008C42FA" w:rsidP="00544EA2">
      <w:pPr>
        <w:autoSpaceDE w:val="0"/>
        <w:autoSpaceDN w:val="0"/>
        <w:adjustRightInd w:val="0"/>
        <w:spacing w:before="240" w:line="480" w:lineRule="auto"/>
        <w:contextualSpacing/>
        <w:jc w:val="both"/>
        <w:rPr>
          <w:del w:id="46" w:author="ACS Combinatorial Science EIC" w:date="2019-12-17T10:13:00Z"/>
          <w:rFonts w:ascii="Times New Roman" w:hAnsi="Times New Roman" w:cs="Times New Roman"/>
          <w:color w:val="000000"/>
          <w:sz w:val="24"/>
          <w:szCs w:val="24"/>
        </w:rPr>
      </w:pPr>
      <w:del w:id="47" w:author="ACS Combinatorial Science EIC" w:date="2019-12-17T10:13:00Z">
        <w:r w:rsidRPr="008C42FA" w:rsidDel="004677E2">
          <w:rPr>
            <w:rFonts w:ascii="Times New Roman" w:hAnsi="Times New Roman" w:cs="Times New Roman"/>
            <w:sz w:val="24"/>
            <w:szCs w:val="24"/>
          </w:rPr>
          <w:delText xml:space="preserve">Fundación CEADES, Cochabamba, Bolivia. </w:delText>
        </w:r>
      </w:del>
    </w:p>
    <w:p w14:paraId="1B0146DB" w14:textId="074D89A4" w:rsidR="008C42FA" w:rsidRPr="008C42FA" w:rsidDel="004677E2" w:rsidRDefault="008C42FA" w:rsidP="00544EA2">
      <w:pPr>
        <w:spacing w:before="240" w:line="480" w:lineRule="auto"/>
        <w:contextualSpacing/>
        <w:jc w:val="both"/>
        <w:rPr>
          <w:del w:id="48" w:author="ACS Combinatorial Science EIC" w:date="2019-12-17T10:13:00Z"/>
          <w:rStyle w:val="FootnoteReference"/>
          <w:rFonts w:ascii="Times New Roman" w:hAnsi="Times New Roman" w:cs="Times New Roman"/>
          <w:b/>
          <w:sz w:val="24"/>
          <w:szCs w:val="24"/>
        </w:rPr>
      </w:pPr>
      <w:del w:id="49" w:author="ACS Combinatorial Science EIC" w:date="2019-12-17T10:13:00Z">
        <w:r w:rsidRPr="008C42FA" w:rsidDel="004677E2">
          <w:rPr>
            <w:rFonts w:ascii="Times New Roman" w:hAnsi="Times New Roman" w:cs="Times New Roman"/>
            <w:b/>
            <w:color w:val="000000"/>
            <w:sz w:val="24"/>
            <w:szCs w:val="24"/>
          </w:rPr>
          <w:delText>Wilson Garcia</w:delText>
        </w:r>
      </w:del>
    </w:p>
    <w:p w14:paraId="1B08016C" w14:textId="6211D912" w:rsidR="008C42FA" w:rsidRPr="008C42FA" w:rsidDel="004677E2" w:rsidRDefault="008C42FA" w:rsidP="00544EA2">
      <w:pPr>
        <w:autoSpaceDE w:val="0"/>
        <w:autoSpaceDN w:val="0"/>
        <w:adjustRightInd w:val="0"/>
        <w:spacing w:before="240" w:line="480" w:lineRule="auto"/>
        <w:contextualSpacing/>
        <w:jc w:val="both"/>
        <w:rPr>
          <w:del w:id="50" w:author="ACS Combinatorial Science EIC" w:date="2019-12-17T10:13:00Z"/>
          <w:rFonts w:ascii="Times New Roman" w:hAnsi="Times New Roman" w:cs="Times New Roman"/>
          <w:sz w:val="24"/>
          <w:szCs w:val="24"/>
        </w:rPr>
      </w:pPr>
      <w:del w:id="51" w:author="ACS Combinatorial Science EIC" w:date="2019-12-17T10:13:00Z">
        <w:r w:rsidRPr="008C42FA" w:rsidDel="004677E2">
          <w:rPr>
            <w:rFonts w:ascii="Times New Roman" w:hAnsi="Times New Roman" w:cs="Times New Roman"/>
            <w:sz w:val="24"/>
            <w:szCs w:val="24"/>
          </w:rPr>
          <w:delText xml:space="preserve">Centro Plataforma </w:delText>
        </w:r>
        <w:r w:rsidR="00D82F48" w:rsidDel="004677E2">
          <w:rPr>
            <w:rFonts w:ascii="Times New Roman" w:hAnsi="Times New Roman" w:cs="Times New Roman"/>
            <w:color w:val="000000"/>
            <w:sz w:val="24"/>
            <w:szCs w:val="24"/>
          </w:rPr>
          <w:delText>Chagas</w:delText>
        </w:r>
        <w:r w:rsidR="00D82F48" w:rsidRPr="008C42FA" w:rsidDel="004677E2">
          <w:rPr>
            <w:rFonts w:ascii="Times New Roman" w:hAnsi="Times New Roman" w:cs="Times New Roman"/>
            <w:sz w:val="24"/>
            <w:szCs w:val="24"/>
          </w:rPr>
          <w:delText xml:space="preserve"> </w:delText>
        </w:r>
        <w:r w:rsidRPr="008C42FA" w:rsidDel="004677E2">
          <w:rPr>
            <w:rFonts w:ascii="Times New Roman" w:hAnsi="Times New Roman" w:cs="Times New Roman"/>
            <w:sz w:val="24"/>
            <w:szCs w:val="24"/>
          </w:rPr>
          <w:delText>Sucre - Chuquisaca</w:delText>
        </w:r>
      </w:del>
    </w:p>
    <w:p w14:paraId="23066EF3" w14:textId="535FB0CC" w:rsidR="003157B2" w:rsidRPr="003157B2" w:rsidDel="004677E2" w:rsidRDefault="008C42FA" w:rsidP="00544EA2">
      <w:pPr>
        <w:autoSpaceDE w:val="0"/>
        <w:autoSpaceDN w:val="0"/>
        <w:adjustRightInd w:val="0"/>
        <w:spacing w:before="240" w:line="480" w:lineRule="auto"/>
        <w:contextualSpacing/>
        <w:jc w:val="both"/>
        <w:rPr>
          <w:del w:id="52" w:author="ACS Combinatorial Science EIC" w:date="2019-12-17T10:13:00Z"/>
          <w:rFonts w:ascii="Times New Roman" w:hAnsi="Times New Roman" w:cs="Times New Roman"/>
          <w:sz w:val="24"/>
          <w:szCs w:val="24"/>
        </w:rPr>
      </w:pPr>
      <w:del w:id="53" w:author="ACS Combinatorial Science EIC" w:date="2019-12-17T10:13:00Z">
        <w:r w:rsidRPr="008C42FA" w:rsidDel="004677E2">
          <w:rPr>
            <w:rFonts w:ascii="Times New Roman" w:hAnsi="Times New Roman" w:cs="Times New Roman"/>
            <w:sz w:val="24"/>
            <w:szCs w:val="24"/>
          </w:rPr>
          <w:delText xml:space="preserve">Fundación CEADES, Cochabamba, Bolivia. </w:delText>
        </w:r>
      </w:del>
    </w:p>
    <w:p w14:paraId="48DB29B5" w14:textId="576025A5" w:rsidR="008C42FA" w:rsidRPr="008C42FA" w:rsidDel="004677E2" w:rsidRDefault="008C42FA" w:rsidP="00544EA2">
      <w:pPr>
        <w:spacing w:before="240" w:line="480" w:lineRule="auto"/>
        <w:contextualSpacing/>
        <w:jc w:val="both"/>
        <w:rPr>
          <w:del w:id="54" w:author="ACS Combinatorial Science EIC" w:date="2019-12-17T10:13:00Z"/>
          <w:rFonts w:ascii="Times New Roman" w:hAnsi="Times New Roman" w:cs="Times New Roman"/>
          <w:b/>
          <w:color w:val="222222"/>
          <w:sz w:val="24"/>
          <w:szCs w:val="24"/>
          <w:shd w:val="clear" w:color="auto" w:fill="FFFFFF"/>
        </w:rPr>
      </w:pPr>
      <w:del w:id="55" w:author="ACS Combinatorial Science EIC" w:date="2019-12-17T10:13:00Z">
        <w:r w:rsidRPr="008C42FA" w:rsidDel="004677E2">
          <w:rPr>
            <w:rFonts w:ascii="Times New Roman" w:hAnsi="Times New Roman" w:cs="Times New Roman"/>
            <w:b/>
            <w:color w:val="222222"/>
            <w:sz w:val="24"/>
            <w:szCs w:val="24"/>
            <w:shd w:val="clear" w:color="auto" w:fill="FFFFFF"/>
          </w:rPr>
          <w:delText>Lourdes Ortiz Daza</w:delText>
        </w:r>
      </w:del>
    </w:p>
    <w:p w14:paraId="1ADBDEE5" w14:textId="6881394E" w:rsidR="008C42FA" w:rsidRPr="008C42FA" w:rsidDel="004677E2" w:rsidRDefault="008C42FA" w:rsidP="00544EA2">
      <w:pPr>
        <w:spacing w:before="240" w:line="480" w:lineRule="auto"/>
        <w:contextualSpacing/>
        <w:jc w:val="both"/>
        <w:rPr>
          <w:del w:id="56" w:author="ACS Combinatorial Science EIC" w:date="2019-12-17T10:13:00Z"/>
          <w:rFonts w:ascii="Times New Roman" w:hAnsi="Times New Roman" w:cs="Times New Roman"/>
          <w:color w:val="222222"/>
          <w:sz w:val="24"/>
          <w:szCs w:val="24"/>
          <w:shd w:val="clear" w:color="auto" w:fill="FFFFFF"/>
        </w:rPr>
      </w:pPr>
      <w:del w:id="57" w:author="ACS Combinatorial Science EIC" w:date="2019-12-17T10:13:00Z">
        <w:r w:rsidRPr="008C42FA" w:rsidDel="004677E2">
          <w:rPr>
            <w:rFonts w:ascii="Times New Roman" w:hAnsi="Times New Roman" w:cs="Times New Roman"/>
            <w:color w:val="222222"/>
            <w:sz w:val="24"/>
            <w:szCs w:val="24"/>
            <w:shd w:val="clear" w:color="auto" w:fill="FFFFFF"/>
          </w:rPr>
          <w:delText xml:space="preserve">Centro Plataforma </w:delText>
        </w:r>
        <w:r w:rsidR="00D82F48" w:rsidDel="004677E2">
          <w:rPr>
            <w:rFonts w:ascii="Times New Roman" w:hAnsi="Times New Roman" w:cs="Times New Roman"/>
            <w:color w:val="000000"/>
            <w:sz w:val="24"/>
            <w:szCs w:val="24"/>
          </w:rPr>
          <w:delText>Chagas</w:delText>
        </w:r>
        <w:r w:rsidR="00D82F48" w:rsidRPr="008C42FA" w:rsidDel="004677E2">
          <w:rPr>
            <w:rFonts w:ascii="Times New Roman" w:hAnsi="Times New Roman" w:cs="Times New Roman"/>
            <w:color w:val="222222"/>
            <w:sz w:val="24"/>
            <w:szCs w:val="24"/>
            <w:shd w:val="clear" w:color="auto" w:fill="FFFFFF"/>
          </w:rPr>
          <w:delText xml:space="preserve"> </w:delText>
        </w:r>
        <w:r w:rsidRPr="008C42FA" w:rsidDel="004677E2">
          <w:rPr>
            <w:rFonts w:ascii="Times New Roman" w:hAnsi="Times New Roman" w:cs="Times New Roman"/>
            <w:color w:val="222222"/>
            <w:sz w:val="24"/>
            <w:szCs w:val="24"/>
            <w:shd w:val="clear" w:color="auto" w:fill="FFFFFF"/>
          </w:rPr>
          <w:delText>Tarija</w:delText>
        </w:r>
      </w:del>
    </w:p>
    <w:p w14:paraId="044E31C9" w14:textId="19036DF6" w:rsidR="008C42FA" w:rsidRPr="008C42FA" w:rsidDel="004677E2" w:rsidRDefault="008C42FA" w:rsidP="00544EA2">
      <w:pPr>
        <w:spacing w:before="240" w:line="480" w:lineRule="auto"/>
        <w:contextualSpacing/>
        <w:jc w:val="both"/>
        <w:rPr>
          <w:del w:id="58" w:author="ACS Combinatorial Science EIC" w:date="2019-12-17T10:13:00Z"/>
          <w:rFonts w:ascii="Times New Roman" w:hAnsi="Times New Roman" w:cs="Times New Roman"/>
          <w:color w:val="222222"/>
          <w:sz w:val="24"/>
          <w:szCs w:val="24"/>
          <w:shd w:val="clear" w:color="auto" w:fill="FFFFFF"/>
        </w:rPr>
      </w:pPr>
      <w:del w:id="59" w:author="ACS Combinatorial Science EIC" w:date="2019-12-17T10:13:00Z">
        <w:r w:rsidRPr="008C42FA" w:rsidDel="004677E2">
          <w:rPr>
            <w:rFonts w:ascii="Times New Roman" w:hAnsi="Times New Roman" w:cs="Times New Roman"/>
            <w:color w:val="222222"/>
            <w:sz w:val="24"/>
            <w:szCs w:val="24"/>
            <w:shd w:val="clear" w:color="auto" w:fill="FFFFFF"/>
          </w:rPr>
          <w:delText>Universidad Juan Misael Saracho, Tarija.</w:delText>
        </w:r>
      </w:del>
    </w:p>
    <w:p w14:paraId="46D89562" w14:textId="594FEBC1" w:rsidR="008C42FA" w:rsidRPr="008C42FA" w:rsidDel="004677E2" w:rsidRDefault="008C42FA" w:rsidP="00544EA2">
      <w:pPr>
        <w:spacing w:before="240" w:line="480" w:lineRule="auto"/>
        <w:contextualSpacing/>
        <w:jc w:val="both"/>
        <w:rPr>
          <w:del w:id="60" w:author="ACS Combinatorial Science EIC" w:date="2019-12-17T10:13:00Z"/>
          <w:rFonts w:ascii="Times New Roman" w:hAnsi="Times New Roman" w:cs="Times New Roman"/>
          <w:b/>
          <w:color w:val="222222"/>
          <w:sz w:val="24"/>
          <w:szCs w:val="24"/>
          <w:shd w:val="clear" w:color="auto" w:fill="FFFFFF"/>
        </w:rPr>
      </w:pPr>
      <w:del w:id="61" w:author="ACS Combinatorial Science EIC" w:date="2019-12-17T10:13:00Z">
        <w:r w:rsidRPr="008C42FA" w:rsidDel="004677E2">
          <w:rPr>
            <w:rFonts w:ascii="Times New Roman" w:hAnsi="Times New Roman" w:cs="Times New Roman"/>
            <w:b/>
            <w:color w:val="222222"/>
            <w:sz w:val="24"/>
            <w:szCs w:val="24"/>
            <w:shd w:val="clear" w:color="auto" w:fill="FFFFFF"/>
          </w:rPr>
          <w:delText>Isabel Gonzales Mur</w:delText>
        </w:r>
      </w:del>
    </w:p>
    <w:p w14:paraId="7DE79C19" w14:textId="6F6CCFC3" w:rsidR="008C42FA" w:rsidRPr="008C42FA" w:rsidDel="004677E2" w:rsidRDefault="008C42FA" w:rsidP="00544EA2">
      <w:pPr>
        <w:spacing w:before="240" w:line="480" w:lineRule="auto"/>
        <w:contextualSpacing/>
        <w:jc w:val="both"/>
        <w:rPr>
          <w:del w:id="62" w:author="ACS Combinatorial Science EIC" w:date="2019-12-17T10:13:00Z"/>
          <w:rFonts w:ascii="Times New Roman" w:hAnsi="Times New Roman" w:cs="Times New Roman"/>
          <w:color w:val="222222"/>
          <w:sz w:val="24"/>
          <w:szCs w:val="24"/>
          <w:shd w:val="clear" w:color="auto" w:fill="FFFFFF"/>
        </w:rPr>
      </w:pPr>
      <w:del w:id="63" w:author="ACS Combinatorial Science EIC" w:date="2019-12-17T10:13:00Z">
        <w:r w:rsidRPr="008C42FA" w:rsidDel="004677E2">
          <w:rPr>
            <w:rFonts w:ascii="Times New Roman" w:hAnsi="Times New Roman" w:cs="Times New Roman"/>
            <w:color w:val="222222"/>
            <w:sz w:val="24"/>
            <w:szCs w:val="24"/>
            <w:shd w:val="clear" w:color="auto" w:fill="FFFFFF"/>
          </w:rPr>
          <w:delText xml:space="preserve">Centro Plataforma </w:delText>
        </w:r>
        <w:r w:rsidR="00D82F48" w:rsidDel="004677E2">
          <w:rPr>
            <w:rFonts w:ascii="Times New Roman" w:hAnsi="Times New Roman" w:cs="Times New Roman"/>
            <w:color w:val="000000"/>
            <w:sz w:val="24"/>
            <w:szCs w:val="24"/>
          </w:rPr>
          <w:delText>Chagas</w:delText>
        </w:r>
        <w:r w:rsidR="00D82F48" w:rsidRPr="008C42FA" w:rsidDel="004677E2">
          <w:rPr>
            <w:rFonts w:ascii="Times New Roman" w:hAnsi="Times New Roman" w:cs="Times New Roman"/>
            <w:color w:val="222222"/>
            <w:sz w:val="24"/>
            <w:szCs w:val="24"/>
            <w:shd w:val="clear" w:color="auto" w:fill="FFFFFF"/>
          </w:rPr>
          <w:delText xml:space="preserve"> </w:delText>
        </w:r>
        <w:r w:rsidRPr="008C42FA" w:rsidDel="004677E2">
          <w:rPr>
            <w:rFonts w:ascii="Times New Roman" w:hAnsi="Times New Roman" w:cs="Times New Roman"/>
            <w:color w:val="222222"/>
            <w:sz w:val="24"/>
            <w:szCs w:val="24"/>
            <w:shd w:val="clear" w:color="auto" w:fill="FFFFFF"/>
          </w:rPr>
          <w:delText>Tarija</w:delText>
        </w:r>
      </w:del>
    </w:p>
    <w:p w14:paraId="28FA07CA" w14:textId="00089494" w:rsidR="008C42FA" w:rsidRPr="008C42FA" w:rsidDel="004677E2" w:rsidRDefault="008C42FA" w:rsidP="00544EA2">
      <w:pPr>
        <w:spacing w:before="240" w:line="480" w:lineRule="auto"/>
        <w:contextualSpacing/>
        <w:jc w:val="both"/>
        <w:rPr>
          <w:del w:id="64" w:author="ACS Combinatorial Science EIC" w:date="2019-12-17T10:13:00Z"/>
          <w:rFonts w:ascii="Times New Roman" w:hAnsi="Times New Roman" w:cs="Times New Roman"/>
          <w:b/>
          <w:sz w:val="24"/>
          <w:szCs w:val="24"/>
        </w:rPr>
      </w:pPr>
      <w:del w:id="65" w:author="ACS Combinatorial Science EIC" w:date="2019-12-17T10:13:00Z">
        <w:r w:rsidRPr="008C42FA" w:rsidDel="004677E2">
          <w:rPr>
            <w:rFonts w:ascii="Times New Roman" w:hAnsi="Times New Roman" w:cs="Times New Roman"/>
            <w:color w:val="222222"/>
            <w:sz w:val="24"/>
            <w:szCs w:val="24"/>
            <w:shd w:val="clear" w:color="auto" w:fill="FFFFFF"/>
          </w:rPr>
          <w:delText>Universidad Juan Misael Saracho, Tarija.</w:delText>
        </w:r>
      </w:del>
    </w:p>
    <w:p w14:paraId="1B0995C5" w14:textId="6AA9BE65" w:rsidR="008C42FA" w:rsidRPr="008C42FA" w:rsidDel="004677E2" w:rsidRDefault="008C42FA" w:rsidP="00544EA2">
      <w:pPr>
        <w:spacing w:before="240" w:line="480" w:lineRule="auto"/>
        <w:contextualSpacing/>
        <w:jc w:val="both"/>
        <w:rPr>
          <w:del w:id="66" w:author="ACS Combinatorial Science EIC" w:date="2019-12-17T10:13:00Z"/>
          <w:rFonts w:ascii="Times New Roman" w:hAnsi="Times New Roman" w:cs="Times New Roman"/>
          <w:b/>
          <w:color w:val="000000"/>
          <w:sz w:val="24"/>
          <w:szCs w:val="24"/>
        </w:rPr>
      </w:pPr>
      <w:del w:id="67" w:author="ACS Combinatorial Science EIC" w:date="2019-12-17T10:13:00Z">
        <w:r w:rsidRPr="008C42FA" w:rsidDel="004677E2">
          <w:rPr>
            <w:rFonts w:ascii="Times New Roman" w:hAnsi="Times New Roman" w:cs="Times New Roman"/>
            <w:b/>
            <w:color w:val="000000"/>
            <w:sz w:val="24"/>
            <w:szCs w:val="24"/>
          </w:rPr>
          <w:delText>Daniel Lozano</w:delText>
        </w:r>
      </w:del>
    </w:p>
    <w:p w14:paraId="37875C7A" w14:textId="71E0634E" w:rsidR="008C42FA" w:rsidRPr="008C42FA" w:rsidDel="004677E2" w:rsidRDefault="008C42FA" w:rsidP="00544EA2">
      <w:pPr>
        <w:autoSpaceDE w:val="0"/>
        <w:autoSpaceDN w:val="0"/>
        <w:adjustRightInd w:val="0"/>
        <w:spacing w:before="240" w:line="480" w:lineRule="auto"/>
        <w:contextualSpacing/>
        <w:jc w:val="both"/>
        <w:rPr>
          <w:del w:id="68" w:author="ACS Combinatorial Science EIC" w:date="2019-12-17T10:13:00Z"/>
          <w:rFonts w:ascii="Times New Roman" w:hAnsi="Times New Roman" w:cs="Times New Roman"/>
          <w:b/>
          <w:color w:val="000000"/>
          <w:sz w:val="24"/>
          <w:szCs w:val="24"/>
        </w:rPr>
      </w:pPr>
      <w:del w:id="69" w:author="ACS Combinatorial Science EIC" w:date="2019-12-17T10:13:00Z">
        <w:r w:rsidRPr="008C42FA" w:rsidDel="004677E2">
          <w:rPr>
            <w:rFonts w:ascii="Times New Roman" w:hAnsi="Times New Roman" w:cs="Times New Roman"/>
            <w:sz w:val="24"/>
            <w:szCs w:val="24"/>
          </w:rPr>
          <w:delText xml:space="preserve">Fundación CEADES, Cochabamba, Bolivia. </w:delText>
        </w:r>
      </w:del>
    </w:p>
    <w:p w14:paraId="5EF38F5B" w14:textId="086AB9C1" w:rsidR="008C42FA" w:rsidRPr="008C42FA" w:rsidDel="004677E2" w:rsidRDefault="008C42FA" w:rsidP="00544EA2">
      <w:pPr>
        <w:spacing w:before="240" w:line="480" w:lineRule="auto"/>
        <w:contextualSpacing/>
        <w:jc w:val="both"/>
        <w:rPr>
          <w:del w:id="70" w:author="ACS Combinatorial Science EIC" w:date="2019-12-17T10:13:00Z"/>
          <w:rFonts w:ascii="Times New Roman" w:hAnsi="Times New Roman" w:cs="Times New Roman"/>
          <w:b/>
          <w:color w:val="000000"/>
          <w:sz w:val="24"/>
          <w:szCs w:val="24"/>
        </w:rPr>
      </w:pPr>
      <w:del w:id="71" w:author="ACS Combinatorial Science EIC" w:date="2019-12-17T10:13:00Z">
        <w:r w:rsidRPr="008C42FA" w:rsidDel="004677E2">
          <w:rPr>
            <w:rFonts w:ascii="Times New Roman" w:hAnsi="Times New Roman" w:cs="Times New Roman"/>
            <w:b/>
            <w:color w:val="000000"/>
            <w:sz w:val="24"/>
            <w:szCs w:val="24"/>
          </w:rPr>
          <w:delText>Joaquim Gascon</w:delText>
        </w:r>
      </w:del>
    </w:p>
    <w:p w14:paraId="75010E50" w14:textId="142297B2" w:rsidR="008C42FA" w:rsidRPr="008C42FA" w:rsidDel="004677E2" w:rsidRDefault="008C42FA" w:rsidP="00544EA2">
      <w:pPr>
        <w:spacing w:before="240" w:line="480" w:lineRule="auto"/>
        <w:contextualSpacing/>
        <w:jc w:val="both"/>
        <w:rPr>
          <w:del w:id="72" w:author="ACS Combinatorial Science EIC" w:date="2019-12-17T10:13:00Z"/>
          <w:rFonts w:ascii="Times New Roman" w:hAnsi="Times New Roman" w:cs="Times New Roman"/>
          <w:b/>
          <w:color w:val="000000"/>
          <w:sz w:val="24"/>
          <w:szCs w:val="24"/>
        </w:rPr>
      </w:pPr>
      <w:del w:id="73" w:author="ACS Combinatorial Science EIC" w:date="2019-12-17T10:13:00Z">
        <w:r w:rsidRPr="008C42FA" w:rsidDel="004677E2">
          <w:rPr>
            <w:rFonts w:ascii="Times New Roman" w:hAnsi="Times New Roman" w:cs="Times New Roman"/>
            <w:sz w:val="24"/>
            <w:szCs w:val="24"/>
          </w:rPr>
          <w:delText xml:space="preserve">ISGlobal, Barcelona, Hospital Clinic – Universitat de Barcelona, Spain. </w:delText>
        </w:r>
      </w:del>
    </w:p>
    <w:p w14:paraId="448F0DA5" w14:textId="21A048CE" w:rsidR="008C42FA" w:rsidRPr="008C42FA" w:rsidDel="004677E2" w:rsidRDefault="008C42FA" w:rsidP="00544EA2">
      <w:pPr>
        <w:spacing w:before="240" w:line="480" w:lineRule="auto"/>
        <w:contextualSpacing/>
        <w:jc w:val="both"/>
        <w:rPr>
          <w:del w:id="74" w:author="ACS Combinatorial Science EIC" w:date="2019-12-17T10:13:00Z"/>
          <w:rFonts w:ascii="Times New Roman" w:hAnsi="Times New Roman" w:cs="Times New Roman"/>
          <w:b/>
          <w:color w:val="000000"/>
          <w:sz w:val="24"/>
          <w:szCs w:val="24"/>
        </w:rPr>
      </w:pPr>
      <w:del w:id="75" w:author="ACS Combinatorial Science EIC" w:date="2019-12-17T10:13:00Z">
        <w:r w:rsidRPr="008C42FA" w:rsidDel="004677E2">
          <w:rPr>
            <w:rFonts w:ascii="Times New Roman" w:hAnsi="Times New Roman" w:cs="Times New Roman"/>
            <w:b/>
            <w:color w:val="000000"/>
            <w:sz w:val="24"/>
            <w:szCs w:val="24"/>
          </w:rPr>
          <w:delText>Faustino Torrico</w:delText>
        </w:r>
      </w:del>
    </w:p>
    <w:p w14:paraId="3F0B5313" w14:textId="685F60CA" w:rsidR="008C42FA" w:rsidRPr="008C42FA" w:rsidDel="004677E2" w:rsidRDefault="008C42FA" w:rsidP="00544EA2">
      <w:pPr>
        <w:autoSpaceDE w:val="0"/>
        <w:autoSpaceDN w:val="0"/>
        <w:adjustRightInd w:val="0"/>
        <w:spacing w:before="240" w:line="480" w:lineRule="auto"/>
        <w:contextualSpacing/>
        <w:jc w:val="both"/>
        <w:rPr>
          <w:del w:id="76" w:author="ACS Combinatorial Science EIC" w:date="2019-12-17T10:13:00Z"/>
          <w:rFonts w:ascii="Times New Roman" w:hAnsi="Times New Roman" w:cs="Times New Roman"/>
          <w:sz w:val="24"/>
          <w:szCs w:val="24"/>
        </w:rPr>
      </w:pPr>
      <w:del w:id="77" w:author="ACS Combinatorial Science EIC" w:date="2019-12-17T10:13:00Z">
        <w:r w:rsidRPr="008C42FA" w:rsidDel="004677E2">
          <w:rPr>
            <w:rFonts w:ascii="Times New Roman" w:hAnsi="Times New Roman" w:cs="Times New Roman"/>
            <w:sz w:val="24"/>
            <w:szCs w:val="24"/>
          </w:rPr>
          <w:delText xml:space="preserve">Fundación CEADES, Cochabamba, Bolivia. </w:delText>
        </w:r>
      </w:del>
    </w:p>
    <w:p w14:paraId="307EDB77" w14:textId="2E1110AE" w:rsidR="008C42FA" w:rsidRPr="008C42FA" w:rsidDel="004677E2" w:rsidRDefault="008C42FA" w:rsidP="00544EA2">
      <w:pPr>
        <w:spacing w:before="240" w:line="480" w:lineRule="auto"/>
        <w:contextualSpacing/>
        <w:jc w:val="both"/>
        <w:rPr>
          <w:del w:id="78" w:author="ACS Combinatorial Science EIC" w:date="2019-12-17T10:13:00Z"/>
          <w:rFonts w:ascii="Times New Roman" w:hAnsi="Times New Roman" w:cs="Times New Roman"/>
          <w:b/>
          <w:sz w:val="24"/>
          <w:szCs w:val="24"/>
        </w:rPr>
      </w:pPr>
    </w:p>
    <w:p w14:paraId="290714C1" w14:textId="5FB9C13F" w:rsidR="008C42FA" w:rsidRPr="008C42FA" w:rsidDel="004677E2" w:rsidRDefault="008C42FA" w:rsidP="00544EA2">
      <w:pPr>
        <w:spacing w:before="240" w:line="480" w:lineRule="auto"/>
        <w:contextualSpacing/>
        <w:jc w:val="both"/>
        <w:rPr>
          <w:del w:id="79" w:author="ACS Combinatorial Science EIC" w:date="2019-12-17T10:13:00Z"/>
          <w:rFonts w:ascii="Times New Roman" w:hAnsi="Times New Roman" w:cs="Times New Roman"/>
          <w:b/>
          <w:sz w:val="24"/>
          <w:szCs w:val="24"/>
        </w:rPr>
      </w:pPr>
    </w:p>
    <w:p w14:paraId="04F2353A" w14:textId="74376626" w:rsidR="00CD1A6F" w:rsidRPr="00C50858" w:rsidDel="004677E2" w:rsidRDefault="00CD1A6F" w:rsidP="00544EA2">
      <w:pPr>
        <w:spacing w:before="240" w:line="480" w:lineRule="auto"/>
        <w:contextualSpacing/>
        <w:jc w:val="both"/>
        <w:rPr>
          <w:del w:id="80" w:author="ACS Combinatorial Science EIC" w:date="2019-12-17T10:13:00Z"/>
          <w:rFonts w:ascii="Times New Roman" w:hAnsi="Times New Roman" w:cs="Times New Roman"/>
          <w:b/>
          <w:sz w:val="24"/>
          <w:szCs w:val="24"/>
        </w:rPr>
      </w:pPr>
    </w:p>
    <w:p w14:paraId="653B7529" w14:textId="0C56BEF6" w:rsidR="00665555" w:rsidDel="004677E2" w:rsidRDefault="00665555" w:rsidP="00544EA2">
      <w:pPr>
        <w:spacing w:before="240" w:line="480" w:lineRule="auto"/>
        <w:contextualSpacing/>
        <w:jc w:val="both"/>
        <w:rPr>
          <w:del w:id="81" w:author="ACS Combinatorial Science EIC" w:date="2019-12-17T10:13:00Z"/>
          <w:rFonts w:ascii="Times New Roman" w:hAnsi="Times New Roman" w:cs="Times New Roman"/>
          <w:b/>
          <w:sz w:val="24"/>
          <w:szCs w:val="24"/>
          <w:lang w:val="en-US"/>
        </w:rPr>
      </w:pPr>
    </w:p>
    <w:p w14:paraId="70F26886" w14:textId="76E8A048" w:rsidR="00665555" w:rsidDel="004677E2" w:rsidRDefault="00665555" w:rsidP="00544EA2">
      <w:pPr>
        <w:spacing w:before="240" w:line="480" w:lineRule="auto"/>
        <w:contextualSpacing/>
        <w:jc w:val="both"/>
        <w:rPr>
          <w:del w:id="82" w:author="ACS Combinatorial Science EIC" w:date="2019-12-17T10:13:00Z"/>
          <w:rFonts w:ascii="Times New Roman" w:hAnsi="Times New Roman" w:cs="Times New Roman"/>
          <w:b/>
          <w:sz w:val="24"/>
          <w:szCs w:val="24"/>
          <w:lang w:val="en-US"/>
        </w:rPr>
      </w:pPr>
    </w:p>
    <w:p w14:paraId="1A77D0BF" w14:textId="5559DDD8" w:rsidR="00665555" w:rsidDel="004677E2" w:rsidRDefault="00665555" w:rsidP="00544EA2">
      <w:pPr>
        <w:spacing w:before="240" w:line="480" w:lineRule="auto"/>
        <w:contextualSpacing/>
        <w:jc w:val="both"/>
        <w:rPr>
          <w:del w:id="83" w:author="ACS Combinatorial Science EIC" w:date="2019-12-17T10:13:00Z"/>
          <w:rFonts w:ascii="Times New Roman" w:hAnsi="Times New Roman" w:cs="Times New Roman"/>
          <w:b/>
          <w:sz w:val="24"/>
          <w:szCs w:val="24"/>
          <w:lang w:val="en-US"/>
        </w:rPr>
      </w:pPr>
    </w:p>
    <w:p w14:paraId="0BB67F27" w14:textId="73A092B0" w:rsidR="00665555" w:rsidDel="004677E2" w:rsidRDefault="00665555" w:rsidP="00544EA2">
      <w:pPr>
        <w:spacing w:before="240" w:line="480" w:lineRule="auto"/>
        <w:contextualSpacing/>
        <w:jc w:val="both"/>
        <w:rPr>
          <w:del w:id="84" w:author="ACS Combinatorial Science EIC" w:date="2019-12-17T10:13:00Z"/>
          <w:rFonts w:ascii="Times New Roman" w:hAnsi="Times New Roman" w:cs="Times New Roman"/>
          <w:b/>
          <w:sz w:val="24"/>
          <w:szCs w:val="24"/>
          <w:lang w:val="en-US"/>
        </w:rPr>
      </w:pPr>
    </w:p>
    <w:p w14:paraId="39B730DD" w14:textId="43C5098D" w:rsidR="007F7EC7" w:rsidDel="004677E2" w:rsidRDefault="00C451AE" w:rsidP="00544EA2">
      <w:pPr>
        <w:spacing w:before="240" w:line="480" w:lineRule="auto"/>
        <w:contextualSpacing/>
        <w:jc w:val="both"/>
        <w:rPr>
          <w:del w:id="85" w:author="ACS Combinatorial Science EIC" w:date="2019-12-17T10:13:00Z"/>
          <w:rFonts w:ascii="Times New Roman" w:hAnsi="Times New Roman" w:cs="Times New Roman"/>
          <w:color w:val="000000"/>
          <w:sz w:val="24"/>
          <w:szCs w:val="24"/>
          <w:lang w:val="en-US"/>
        </w:rPr>
      </w:pPr>
      <w:del w:id="86" w:author="ACS Combinatorial Science EIC" w:date="2019-12-17T10:13:00Z">
        <w:r w:rsidRPr="008C42FA" w:rsidDel="004677E2">
          <w:rPr>
            <w:rFonts w:ascii="Times New Roman" w:hAnsi="Times New Roman" w:cs="Times New Roman"/>
            <w:b/>
            <w:sz w:val="24"/>
            <w:szCs w:val="24"/>
            <w:lang w:val="en-US"/>
          </w:rPr>
          <w:delText xml:space="preserve">Entomological </w:delText>
        </w:r>
        <w:r w:rsidDel="004677E2">
          <w:rPr>
            <w:rFonts w:ascii="Times New Roman" w:hAnsi="Times New Roman" w:cs="Times New Roman"/>
            <w:b/>
            <w:sz w:val="24"/>
            <w:szCs w:val="24"/>
            <w:lang w:val="en-US"/>
          </w:rPr>
          <w:delText>surveillance with community</w:delText>
        </w:r>
        <w:r w:rsidRPr="008C42FA" w:rsidDel="004677E2">
          <w:rPr>
            <w:rFonts w:ascii="Times New Roman" w:hAnsi="Times New Roman" w:cs="Times New Roman"/>
            <w:b/>
            <w:sz w:val="24"/>
            <w:szCs w:val="24"/>
            <w:lang w:val="en-US"/>
          </w:rPr>
          <w:delText xml:space="preserve"> </w:delText>
        </w:r>
        <w:r w:rsidDel="004677E2">
          <w:rPr>
            <w:rFonts w:ascii="Times New Roman" w:hAnsi="Times New Roman" w:cs="Times New Roman"/>
            <w:b/>
            <w:sz w:val="24"/>
            <w:szCs w:val="24"/>
            <w:lang w:val="en-US"/>
          </w:rPr>
          <w:delText>engagement at</w:delText>
        </w:r>
        <w:r w:rsidRPr="008C42FA" w:rsidDel="004677E2">
          <w:rPr>
            <w:rFonts w:ascii="Times New Roman" w:hAnsi="Times New Roman" w:cs="Times New Roman"/>
            <w:b/>
            <w:sz w:val="24"/>
            <w:szCs w:val="24"/>
            <w:lang w:val="en-US"/>
          </w:rPr>
          <w:delText xml:space="preserve"> </w:delText>
        </w:r>
        <w:r w:rsidDel="004677E2">
          <w:rPr>
            <w:rFonts w:ascii="Times New Roman" w:hAnsi="Times New Roman" w:cs="Times New Roman"/>
            <w:b/>
            <w:sz w:val="24"/>
            <w:szCs w:val="24"/>
            <w:lang w:val="en-US"/>
          </w:rPr>
          <w:delText xml:space="preserve">Chagas </w:delText>
        </w:r>
        <w:r w:rsidRPr="008C42FA" w:rsidDel="004677E2">
          <w:rPr>
            <w:rFonts w:ascii="Times New Roman" w:hAnsi="Times New Roman" w:cs="Times New Roman"/>
            <w:b/>
            <w:sz w:val="24"/>
            <w:szCs w:val="24"/>
            <w:lang w:val="en-US"/>
          </w:rPr>
          <w:delText xml:space="preserve">Platform Centers </w:delText>
        </w:r>
        <w:r w:rsidDel="004677E2">
          <w:rPr>
            <w:rFonts w:ascii="Times New Roman" w:hAnsi="Times New Roman" w:cs="Times New Roman"/>
            <w:b/>
            <w:sz w:val="24"/>
            <w:szCs w:val="24"/>
            <w:lang w:val="en-US"/>
          </w:rPr>
          <w:delText>for comprehensive care</w:delText>
        </w:r>
        <w:r w:rsidRPr="008C42FA" w:rsidDel="004677E2">
          <w:rPr>
            <w:rFonts w:ascii="Times New Roman" w:hAnsi="Times New Roman" w:cs="Times New Roman"/>
            <w:b/>
            <w:sz w:val="24"/>
            <w:szCs w:val="24"/>
            <w:lang w:val="en-US"/>
          </w:rPr>
          <w:delText xml:space="preserve"> in the mesothermal valleys of three regions of the endemic area of </w:delText>
        </w:r>
        <w:r w:rsidDel="004677E2">
          <w:rPr>
            <w:rFonts w:ascii="Times New Roman" w:hAnsi="Times New Roman" w:cs="Times New Roman"/>
            <w:b/>
            <w:i/>
            <w:sz w:val="24"/>
            <w:szCs w:val="24"/>
            <w:lang w:val="en-US"/>
          </w:rPr>
          <w:delText>Triatoma i</w:delText>
        </w:r>
        <w:r w:rsidRPr="008C42FA" w:rsidDel="004677E2">
          <w:rPr>
            <w:rFonts w:ascii="Times New Roman" w:hAnsi="Times New Roman" w:cs="Times New Roman"/>
            <w:b/>
            <w:i/>
            <w:sz w:val="24"/>
            <w:szCs w:val="24"/>
            <w:lang w:val="en-US"/>
          </w:rPr>
          <w:delText>nfestans</w:delText>
        </w:r>
        <w:r w:rsidRPr="008C42FA" w:rsidDel="004677E2">
          <w:rPr>
            <w:rFonts w:ascii="Times New Roman" w:hAnsi="Times New Roman" w:cs="Times New Roman"/>
            <w:b/>
            <w:sz w:val="24"/>
            <w:szCs w:val="24"/>
            <w:lang w:val="en-US"/>
          </w:rPr>
          <w:delText xml:space="preserve"> in Bolivia</w:delText>
        </w:r>
      </w:del>
    </w:p>
    <w:p w14:paraId="1CAFA75B" w14:textId="790C3857" w:rsidR="00544EA2" w:rsidDel="004677E2" w:rsidRDefault="00544EA2" w:rsidP="00544EA2">
      <w:pPr>
        <w:spacing w:before="240" w:line="480" w:lineRule="auto"/>
        <w:contextualSpacing/>
        <w:jc w:val="both"/>
        <w:rPr>
          <w:del w:id="87" w:author="ACS Combinatorial Science EIC" w:date="2019-12-17T10:13:00Z"/>
          <w:rFonts w:ascii="Times New Roman" w:hAnsi="Times New Roman" w:cs="Times New Roman"/>
          <w:color w:val="000000"/>
          <w:sz w:val="24"/>
          <w:szCs w:val="24"/>
          <w:lang w:val="en-US"/>
        </w:rPr>
      </w:pPr>
    </w:p>
    <w:p w14:paraId="2A225B4A" w14:textId="5981C7A0" w:rsidR="007F7EC7" w:rsidRPr="00665555" w:rsidDel="004677E2" w:rsidRDefault="007F7EC7" w:rsidP="00544EA2">
      <w:pPr>
        <w:spacing w:before="240" w:line="480" w:lineRule="auto"/>
        <w:contextualSpacing/>
        <w:jc w:val="both"/>
        <w:rPr>
          <w:del w:id="88" w:author="ACS Combinatorial Science EIC" w:date="2019-12-17T10:13:00Z"/>
          <w:rFonts w:ascii="Times New Roman" w:hAnsi="Times New Roman" w:cs="Times New Roman"/>
          <w:color w:val="000000"/>
          <w:sz w:val="24"/>
          <w:szCs w:val="24"/>
        </w:rPr>
      </w:pPr>
      <w:del w:id="89" w:author="ACS Combinatorial Science EIC" w:date="2019-12-17T10:13:00Z">
        <w:r w:rsidRPr="00665555" w:rsidDel="004677E2">
          <w:rPr>
            <w:rFonts w:ascii="Times New Roman" w:hAnsi="Times New Roman" w:cs="Times New Roman"/>
            <w:color w:val="000000"/>
            <w:sz w:val="24"/>
            <w:szCs w:val="24"/>
            <w:lang w:val="en-US"/>
          </w:rPr>
          <w:delText>Mirko Rojas Cortez</w:delText>
        </w:r>
        <w:r w:rsidDel="004677E2">
          <w:rPr>
            <w:rFonts w:ascii="Times New Roman" w:hAnsi="Times New Roman" w:cs="Times New Roman"/>
            <w:color w:val="000000"/>
            <w:sz w:val="24"/>
            <w:szCs w:val="24"/>
            <w:lang w:val="en-US"/>
          </w:rPr>
          <w:delText>*</w:delText>
        </w:r>
        <w:r w:rsidDel="004677E2">
          <w:rPr>
            <w:rFonts w:ascii="Times New Roman" w:hAnsi="Times New Roman" w:cs="Times New Roman"/>
            <w:color w:val="000000"/>
            <w:sz w:val="24"/>
            <w:szCs w:val="24"/>
            <w:vertAlign w:val="superscript"/>
            <w:lang w:val="en-US"/>
          </w:rPr>
          <w:delText>(1)</w:delText>
        </w:r>
        <w:r w:rsidRPr="00665555" w:rsidDel="004677E2">
          <w:rPr>
            <w:rFonts w:ascii="Times New Roman" w:hAnsi="Times New Roman" w:cs="Times New Roman"/>
            <w:color w:val="000000"/>
            <w:sz w:val="24"/>
            <w:szCs w:val="24"/>
            <w:lang w:val="en-US"/>
          </w:rPr>
          <w:delText>,</w:delText>
        </w:r>
        <w:r w:rsidRPr="00665555" w:rsidDel="004677E2">
          <w:rPr>
            <w:rFonts w:ascii="Times New Roman" w:hAnsi="Times New Roman" w:cs="Times New Roman"/>
            <w:color w:val="000000"/>
            <w:sz w:val="24"/>
            <w:szCs w:val="24"/>
          </w:rPr>
          <w:delText xml:space="preserve"> Maria-Jesus Pinazo</w:delText>
        </w:r>
        <w:r w:rsidDel="004677E2">
          <w:rPr>
            <w:rFonts w:ascii="Times New Roman" w:hAnsi="Times New Roman" w:cs="Times New Roman"/>
            <w:color w:val="000000"/>
            <w:sz w:val="24"/>
            <w:szCs w:val="24"/>
            <w:vertAlign w:val="superscript"/>
            <w:lang w:val="en-US"/>
          </w:rPr>
          <w:delText>(2)</w:delText>
        </w:r>
        <w:r w:rsidRPr="00665555" w:rsidDel="004677E2">
          <w:rPr>
            <w:rFonts w:ascii="Times New Roman" w:hAnsi="Times New Roman" w:cs="Times New Roman"/>
            <w:color w:val="000000"/>
            <w:sz w:val="24"/>
            <w:szCs w:val="24"/>
          </w:rPr>
          <w:delText>, Jimy Pinto</w:delText>
        </w:r>
        <w:r w:rsidDel="004677E2">
          <w:rPr>
            <w:rFonts w:ascii="Times New Roman" w:hAnsi="Times New Roman" w:cs="Times New Roman"/>
            <w:color w:val="000000"/>
            <w:sz w:val="24"/>
            <w:szCs w:val="24"/>
            <w:vertAlign w:val="superscript"/>
            <w:lang w:val="en-US"/>
          </w:rPr>
          <w:delText>(1</w:delText>
        </w:r>
        <w:r w:rsidR="00D82F48" w:rsidDel="004677E2">
          <w:rPr>
            <w:rFonts w:ascii="Times New Roman" w:hAnsi="Times New Roman" w:cs="Times New Roman"/>
            <w:color w:val="000000"/>
            <w:sz w:val="24"/>
            <w:szCs w:val="24"/>
            <w:vertAlign w:val="superscript"/>
            <w:lang w:val="en-US"/>
          </w:rPr>
          <w:delText>,3</w:delText>
        </w:r>
        <w:r w:rsidDel="004677E2">
          <w:rPr>
            <w:rFonts w:ascii="Times New Roman" w:hAnsi="Times New Roman" w:cs="Times New Roman"/>
            <w:color w:val="000000"/>
            <w:sz w:val="24"/>
            <w:szCs w:val="24"/>
            <w:vertAlign w:val="superscript"/>
            <w:lang w:val="en-US"/>
          </w:rPr>
          <w:delText>)</w:delText>
        </w:r>
        <w:r w:rsidRPr="00665555" w:rsidDel="004677E2">
          <w:rPr>
            <w:rFonts w:ascii="Times New Roman" w:hAnsi="Times New Roman" w:cs="Times New Roman"/>
            <w:color w:val="000000"/>
            <w:sz w:val="24"/>
            <w:szCs w:val="24"/>
          </w:rPr>
          <w:delText xml:space="preserve">, </w:delText>
        </w:r>
        <w:r w:rsidRPr="00665555" w:rsidDel="004677E2">
          <w:rPr>
            <w:rFonts w:ascii="Times New Roman" w:hAnsi="Times New Roman" w:cs="Times New Roman"/>
            <w:sz w:val="24"/>
            <w:szCs w:val="24"/>
          </w:rPr>
          <w:delText>Helmut Magne Anzoleaga</w:delText>
        </w:r>
        <w:r w:rsidDel="004677E2">
          <w:rPr>
            <w:rFonts w:ascii="Times New Roman" w:hAnsi="Times New Roman" w:cs="Times New Roman"/>
            <w:sz w:val="24"/>
            <w:szCs w:val="24"/>
          </w:rPr>
          <w:delText xml:space="preserve"> </w:delText>
        </w:r>
        <w:r w:rsidDel="004677E2">
          <w:rPr>
            <w:rFonts w:ascii="Times New Roman" w:hAnsi="Times New Roman" w:cs="Times New Roman"/>
            <w:color w:val="000000"/>
            <w:sz w:val="24"/>
            <w:szCs w:val="24"/>
            <w:vertAlign w:val="superscript"/>
            <w:lang w:val="en-US"/>
          </w:rPr>
          <w:delText>(1</w:delText>
        </w:r>
        <w:r w:rsidR="00D82F48" w:rsidDel="004677E2">
          <w:rPr>
            <w:rFonts w:ascii="Times New Roman" w:hAnsi="Times New Roman" w:cs="Times New Roman"/>
            <w:color w:val="000000"/>
            <w:sz w:val="24"/>
            <w:szCs w:val="24"/>
            <w:vertAlign w:val="superscript"/>
            <w:lang w:val="en-US"/>
          </w:rPr>
          <w:delText>,3</w:delText>
        </w:r>
        <w:r w:rsidDel="004677E2">
          <w:rPr>
            <w:rFonts w:ascii="Times New Roman" w:hAnsi="Times New Roman" w:cs="Times New Roman"/>
            <w:color w:val="000000"/>
            <w:sz w:val="24"/>
            <w:szCs w:val="24"/>
            <w:vertAlign w:val="superscript"/>
            <w:lang w:val="en-US"/>
          </w:rPr>
          <w:delText>)</w:delText>
        </w:r>
        <w:r w:rsidRPr="00665555" w:rsidDel="004677E2">
          <w:rPr>
            <w:rFonts w:ascii="Times New Roman" w:hAnsi="Times New Roman" w:cs="Times New Roman"/>
            <w:sz w:val="24"/>
            <w:szCs w:val="24"/>
          </w:rPr>
          <w:delText>, Yurly Escobar Caballero</w:delText>
        </w:r>
        <w:r w:rsidDel="004677E2">
          <w:rPr>
            <w:rFonts w:ascii="Times New Roman" w:hAnsi="Times New Roman" w:cs="Times New Roman"/>
            <w:color w:val="000000"/>
            <w:sz w:val="24"/>
            <w:szCs w:val="24"/>
            <w:vertAlign w:val="superscript"/>
            <w:lang w:val="en-US"/>
          </w:rPr>
          <w:delText>(1</w:delText>
        </w:r>
        <w:r w:rsidR="00D82F48" w:rsidDel="004677E2">
          <w:rPr>
            <w:rFonts w:ascii="Times New Roman" w:hAnsi="Times New Roman" w:cs="Times New Roman"/>
            <w:color w:val="000000"/>
            <w:sz w:val="24"/>
            <w:szCs w:val="24"/>
            <w:vertAlign w:val="superscript"/>
            <w:lang w:val="en-US"/>
          </w:rPr>
          <w:delText>,3</w:delText>
        </w:r>
        <w:r w:rsidDel="004677E2">
          <w:rPr>
            <w:rFonts w:ascii="Times New Roman" w:hAnsi="Times New Roman" w:cs="Times New Roman"/>
            <w:color w:val="000000"/>
            <w:sz w:val="24"/>
            <w:szCs w:val="24"/>
            <w:vertAlign w:val="superscript"/>
            <w:lang w:val="en-US"/>
          </w:rPr>
          <w:delText>)</w:delText>
        </w:r>
        <w:r w:rsidRPr="00665555" w:rsidDel="004677E2">
          <w:rPr>
            <w:rFonts w:ascii="Times New Roman" w:hAnsi="Times New Roman" w:cs="Times New Roman"/>
            <w:sz w:val="24"/>
            <w:szCs w:val="24"/>
          </w:rPr>
          <w:delText>, Gloria Sandy Urioste</w:delText>
        </w:r>
        <w:r w:rsidDel="004677E2">
          <w:rPr>
            <w:rFonts w:ascii="Times New Roman" w:hAnsi="Times New Roman" w:cs="Times New Roman"/>
            <w:color w:val="000000"/>
            <w:sz w:val="24"/>
            <w:szCs w:val="24"/>
            <w:vertAlign w:val="superscript"/>
            <w:lang w:val="en-US"/>
          </w:rPr>
          <w:delText>(1</w:delText>
        </w:r>
        <w:r w:rsidR="00D82F48" w:rsidDel="004677E2">
          <w:rPr>
            <w:rFonts w:ascii="Times New Roman" w:hAnsi="Times New Roman" w:cs="Times New Roman"/>
            <w:color w:val="000000"/>
            <w:sz w:val="24"/>
            <w:szCs w:val="24"/>
            <w:vertAlign w:val="superscript"/>
            <w:lang w:val="en-US"/>
          </w:rPr>
          <w:delText>,4</w:delText>
        </w:r>
        <w:r w:rsidDel="004677E2">
          <w:rPr>
            <w:rFonts w:ascii="Times New Roman" w:hAnsi="Times New Roman" w:cs="Times New Roman"/>
            <w:color w:val="000000"/>
            <w:sz w:val="24"/>
            <w:szCs w:val="24"/>
            <w:vertAlign w:val="superscript"/>
            <w:lang w:val="en-US"/>
          </w:rPr>
          <w:delText>)</w:delText>
        </w:r>
        <w:r w:rsidRPr="00665555" w:rsidDel="004677E2">
          <w:rPr>
            <w:rFonts w:ascii="Times New Roman" w:hAnsi="Times New Roman" w:cs="Times New Roman"/>
            <w:sz w:val="24"/>
            <w:szCs w:val="24"/>
          </w:rPr>
          <w:delText>, Jareth Sanchez</w:delText>
        </w:r>
        <w:r w:rsidDel="004677E2">
          <w:rPr>
            <w:rFonts w:ascii="Times New Roman" w:hAnsi="Times New Roman" w:cs="Times New Roman"/>
            <w:color w:val="000000"/>
            <w:sz w:val="24"/>
            <w:szCs w:val="24"/>
            <w:vertAlign w:val="superscript"/>
            <w:lang w:val="en-US"/>
          </w:rPr>
          <w:delText>(1</w:delText>
        </w:r>
        <w:r w:rsidR="00D82F48" w:rsidDel="004677E2">
          <w:rPr>
            <w:rFonts w:ascii="Times New Roman" w:hAnsi="Times New Roman" w:cs="Times New Roman"/>
            <w:color w:val="000000"/>
            <w:sz w:val="24"/>
            <w:szCs w:val="24"/>
            <w:vertAlign w:val="superscript"/>
            <w:lang w:val="en-US"/>
          </w:rPr>
          <w:delText>,5</w:delText>
        </w:r>
        <w:r w:rsidDel="004677E2">
          <w:rPr>
            <w:rFonts w:ascii="Times New Roman" w:hAnsi="Times New Roman" w:cs="Times New Roman"/>
            <w:color w:val="000000"/>
            <w:sz w:val="24"/>
            <w:szCs w:val="24"/>
            <w:vertAlign w:val="superscript"/>
            <w:lang w:val="en-US"/>
          </w:rPr>
          <w:delText>)</w:delText>
        </w:r>
        <w:r w:rsidRPr="00665555" w:rsidDel="004677E2">
          <w:rPr>
            <w:rFonts w:ascii="Times New Roman" w:hAnsi="Times New Roman" w:cs="Times New Roman"/>
            <w:sz w:val="24"/>
            <w:szCs w:val="24"/>
          </w:rPr>
          <w:delText>, Mario Castellon</w:delText>
        </w:r>
        <w:r w:rsidDel="004677E2">
          <w:rPr>
            <w:rFonts w:ascii="Times New Roman" w:hAnsi="Times New Roman" w:cs="Times New Roman"/>
            <w:color w:val="000000"/>
            <w:sz w:val="24"/>
            <w:szCs w:val="24"/>
            <w:vertAlign w:val="superscript"/>
            <w:lang w:val="en-US"/>
          </w:rPr>
          <w:delText>(1)</w:delText>
        </w:r>
        <w:r w:rsidRPr="00665555" w:rsidDel="004677E2">
          <w:rPr>
            <w:rFonts w:ascii="Times New Roman" w:hAnsi="Times New Roman" w:cs="Times New Roman"/>
            <w:sz w:val="24"/>
            <w:szCs w:val="24"/>
          </w:rPr>
          <w:delText xml:space="preserve">, </w:delText>
        </w:r>
        <w:r w:rsidRPr="00665555" w:rsidDel="004677E2">
          <w:rPr>
            <w:rFonts w:ascii="Times New Roman" w:hAnsi="Times New Roman" w:cs="Times New Roman"/>
            <w:color w:val="000000"/>
            <w:sz w:val="24"/>
            <w:szCs w:val="24"/>
          </w:rPr>
          <w:delText>Wilson Garcia</w:delText>
        </w:r>
        <w:r w:rsidDel="004677E2">
          <w:rPr>
            <w:rFonts w:ascii="Times New Roman" w:hAnsi="Times New Roman" w:cs="Times New Roman"/>
            <w:color w:val="000000"/>
            <w:sz w:val="24"/>
            <w:szCs w:val="24"/>
            <w:vertAlign w:val="superscript"/>
            <w:lang w:val="en-US"/>
          </w:rPr>
          <w:delText>(1</w:delText>
        </w:r>
        <w:r w:rsidR="00D82F48" w:rsidDel="004677E2">
          <w:rPr>
            <w:rFonts w:ascii="Times New Roman" w:hAnsi="Times New Roman" w:cs="Times New Roman"/>
            <w:color w:val="000000"/>
            <w:sz w:val="24"/>
            <w:szCs w:val="24"/>
            <w:vertAlign w:val="superscript"/>
            <w:lang w:val="en-US"/>
          </w:rPr>
          <w:delText>,6</w:delText>
        </w:r>
        <w:r w:rsidDel="004677E2">
          <w:rPr>
            <w:rFonts w:ascii="Times New Roman" w:hAnsi="Times New Roman" w:cs="Times New Roman"/>
            <w:color w:val="000000"/>
            <w:sz w:val="24"/>
            <w:szCs w:val="24"/>
            <w:vertAlign w:val="superscript"/>
            <w:lang w:val="en-US"/>
          </w:rPr>
          <w:delText>)</w:delText>
        </w:r>
        <w:r w:rsidRPr="00665555" w:rsidDel="004677E2">
          <w:rPr>
            <w:rFonts w:ascii="Times New Roman" w:hAnsi="Times New Roman" w:cs="Times New Roman"/>
            <w:color w:val="000000"/>
            <w:sz w:val="24"/>
            <w:szCs w:val="24"/>
          </w:rPr>
          <w:delText xml:space="preserve">, </w:delText>
        </w:r>
        <w:r w:rsidRPr="00665555" w:rsidDel="004677E2">
          <w:rPr>
            <w:rFonts w:ascii="Times New Roman" w:hAnsi="Times New Roman" w:cs="Times New Roman"/>
            <w:color w:val="222222"/>
            <w:sz w:val="24"/>
            <w:szCs w:val="24"/>
            <w:shd w:val="clear" w:color="auto" w:fill="FFFFFF"/>
          </w:rPr>
          <w:delText>Lourdes Ortiz Daza</w:delText>
        </w:r>
        <w:r w:rsidDel="004677E2">
          <w:rPr>
            <w:rFonts w:ascii="Times New Roman" w:hAnsi="Times New Roman" w:cs="Times New Roman"/>
            <w:color w:val="000000"/>
            <w:sz w:val="24"/>
            <w:szCs w:val="24"/>
            <w:vertAlign w:val="superscript"/>
            <w:lang w:val="en-US"/>
          </w:rPr>
          <w:delText>(</w:delText>
        </w:r>
        <w:r w:rsidR="00665555" w:rsidDel="004677E2">
          <w:rPr>
            <w:rFonts w:ascii="Times New Roman" w:hAnsi="Times New Roman" w:cs="Times New Roman"/>
            <w:color w:val="000000"/>
            <w:sz w:val="24"/>
            <w:szCs w:val="24"/>
            <w:vertAlign w:val="superscript"/>
            <w:lang w:val="en-US"/>
          </w:rPr>
          <w:delText>7,8</w:delText>
        </w:r>
        <w:r w:rsidDel="004677E2">
          <w:rPr>
            <w:rFonts w:ascii="Times New Roman" w:hAnsi="Times New Roman" w:cs="Times New Roman"/>
            <w:color w:val="000000"/>
            <w:sz w:val="24"/>
            <w:szCs w:val="24"/>
            <w:vertAlign w:val="superscript"/>
            <w:lang w:val="en-US"/>
          </w:rPr>
          <w:delText>)</w:delText>
        </w:r>
        <w:r w:rsidRPr="00665555" w:rsidDel="004677E2">
          <w:rPr>
            <w:rFonts w:ascii="Times New Roman" w:hAnsi="Times New Roman" w:cs="Times New Roman"/>
            <w:color w:val="222222"/>
            <w:sz w:val="24"/>
            <w:szCs w:val="24"/>
            <w:shd w:val="clear" w:color="auto" w:fill="FFFFFF"/>
          </w:rPr>
          <w:delText>, Isabel Gonzales Mur</w:delText>
        </w:r>
        <w:r w:rsidDel="004677E2">
          <w:rPr>
            <w:rFonts w:ascii="Times New Roman" w:hAnsi="Times New Roman" w:cs="Times New Roman"/>
            <w:color w:val="000000"/>
            <w:sz w:val="24"/>
            <w:szCs w:val="24"/>
            <w:vertAlign w:val="superscript"/>
            <w:lang w:val="en-US"/>
          </w:rPr>
          <w:delText>(</w:delText>
        </w:r>
        <w:r w:rsidR="00665555" w:rsidDel="004677E2">
          <w:rPr>
            <w:rFonts w:ascii="Times New Roman" w:hAnsi="Times New Roman" w:cs="Times New Roman"/>
            <w:color w:val="000000"/>
            <w:sz w:val="24"/>
            <w:szCs w:val="24"/>
            <w:vertAlign w:val="superscript"/>
            <w:lang w:val="en-US"/>
          </w:rPr>
          <w:delText>7,8</w:delText>
        </w:r>
        <w:r w:rsidDel="004677E2">
          <w:rPr>
            <w:rFonts w:ascii="Times New Roman" w:hAnsi="Times New Roman" w:cs="Times New Roman"/>
            <w:color w:val="000000"/>
            <w:sz w:val="24"/>
            <w:szCs w:val="24"/>
            <w:vertAlign w:val="superscript"/>
            <w:lang w:val="en-US"/>
          </w:rPr>
          <w:delText>)</w:delText>
        </w:r>
        <w:r w:rsidRPr="00665555" w:rsidDel="004677E2">
          <w:rPr>
            <w:rFonts w:ascii="Times New Roman" w:hAnsi="Times New Roman" w:cs="Times New Roman"/>
            <w:color w:val="222222"/>
            <w:sz w:val="24"/>
            <w:szCs w:val="24"/>
            <w:shd w:val="clear" w:color="auto" w:fill="FFFFFF"/>
          </w:rPr>
          <w:delText xml:space="preserve">, </w:delText>
        </w:r>
        <w:r w:rsidRPr="00665555" w:rsidDel="004677E2">
          <w:rPr>
            <w:rFonts w:ascii="Times New Roman" w:hAnsi="Times New Roman" w:cs="Times New Roman"/>
            <w:color w:val="000000"/>
            <w:sz w:val="24"/>
            <w:szCs w:val="24"/>
          </w:rPr>
          <w:delText>Daniel Lozano</w:delText>
        </w:r>
        <w:r w:rsidDel="004677E2">
          <w:rPr>
            <w:rFonts w:ascii="Times New Roman" w:hAnsi="Times New Roman" w:cs="Times New Roman"/>
            <w:color w:val="000000"/>
            <w:sz w:val="24"/>
            <w:szCs w:val="24"/>
            <w:vertAlign w:val="superscript"/>
            <w:lang w:val="en-US"/>
          </w:rPr>
          <w:delText>(1)</w:delText>
        </w:r>
        <w:r w:rsidRPr="00665555" w:rsidDel="004677E2">
          <w:rPr>
            <w:rFonts w:ascii="Times New Roman" w:hAnsi="Times New Roman" w:cs="Times New Roman"/>
            <w:color w:val="000000"/>
            <w:sz w:val="24"/>
            <w:szCs w:val="24"/>
          </w:rPr>
          <w:delText>, Joaquim Gascon</w:delText>
        </w:r>
        <w:r w:rsidDel="004677E2">
          <w:rPr>
            <w:rFonts w:ascii="Times New Roman" w:hAnsi="Times New Roman" w:cs="Times New Roman"/>
            <w:color w:val="000000"/>
            <w:sz w:val="24"/>
            <w:szCs w:val="24"/>
            <w:vertAlign w:val="superscript"/>
            <w:lang w:val="en-US"/>
          </w:rPr>
          <w:delText>(</w:delText>
        </w:r>
        <w:r w:rsidR="00665555" w:rsidDel="004677E2">
          <w:rPr>
            <w:rFonts w:ascii="Times New Roman" w:hAnsi="Times New Roman" w:cs="Times New Roman"/>
            <w:color w:val="000000"/>
            <w:sz w:val="24"/>
            <w:szCs w:val="24"/>
            <w:vertAlign w:val="superscript"/>
            <w:lang w:val="en-US"/>
          </w:rPr>
          <w:delText>2</w:delText>
        </w:r>
        <w:r w:rsidDel="004677E2">
          <w:rPr>
            <w:rFonts w:ascii="Times New Roman" w:hAnsi="Times New Roman" w:cs="Times New Roman"/>
            <w:color w:val="000000"/>
            <w:sz w:val="24"/>
            <w:szCs w:val="24"/>
            <w:vertAlign w:val="superscript"/>
            <w:lang w:val="en-US"/>
          </w:rPr>
          <w:delText>)</w:delText>
        </w:r>
        <w:r w:rsidRPr="00665555" w:rsidDel="004677E2">
          <w:rPr>
            <w:rFonts w:ascii="Times New Roman" w:hAnsi="Times New Roman" w:cs="Times New Roman"/>
            <w:color w:val="000000"/>
            <w:sz w:val="24"/>
            <w:szCs w:val="24"/>
          </w:rPr>
          <w:delText>, Faustino Torrico</w:delText>
        </w:r>
        <w:r w:rsidDel="004677E2">
          <w:rPr>
            <w:rFonts w:ascii="Times New Roman" w:hAnsi="Times New Roman" w:cs="Times New Roman"/>
            <w:color w:val="000000"/>
            <w:sz w:val="24"/>
            <w:szCs w:val="24"/>
            <w:vertAlign w:val="superscript"/>
            <w:lang w:val="en-US"/>
          </w:rPr>
          <w:delText>(1)</w:delText>
        </w:r>
      </w:del>
    </w:p>
    <w:p w14:paraId="45465150" w14:textId="62D436B7" w:rsidR="007F7EC7" w:rsidDel="004677E2" w:rsidRDefault="007F7EC7" w:rsidP="00544EA2">
      <w:pPr>
        <w:autoSpaceDE w:val="0"/>
        <w:autoSpaceDN w:val="0"/>
        <w:adjustRightInd w:val="0"/>
        <w:spacing w:before="240" w:line="480" w:lineRule="auto"/>
        <w:contextualSpacing/>
        <w:jc w:val="both"/>
        <w:rPr>
          <w:del w:id="90" w:author="ACS Combinatorial Science EIC" w:date="2019-12-17T10:13:00Z"/>
          <w:rFonts w:ascii="Times New Roman" w:hAnsi="Times New Roman" w:cs="Times New Roman"/>
          <w:sz w:val="24"/>
          <w:szCs w:val="24"/>
        </w:rPr>
      </w:pPr>
    </w:p>
    <w:p w14:paraId="6C56C758" w14:textId="2B971EB5" w:rsidR="007F7EC7" w:rsidRPr="00665555" w:rsidDel="004677E2" w:rsidRDefault="007F7EC7" w:rsidP="00544EA2">
      <w:pPr>
        <w:autoSpaceDE w:val="0"/>
        <w:autoSpaceDN w:val="0"/>
        <w:adjustRightInd w:val="0"/>
        <w:spacing w:before="240" w:line="480" w:lineRule="auto"/>
        <w:contextualSpacing/>
        <w:jc w:val="both"/>
        <w:rPr>
          <w:del w:id="91" w:author="ACS Combinatorial Science EIC" w:date="2019-12-17T10:13:00Z"/>
          <w:rFonts w:ascii="Times New Roman" w:hAnsi="Times New Roman" w:cs="Times New Roman"/>
          <w:sz w:val="24"/>
          <w:szCs w:val="24"/>
        </w:rPr>
      </w:pPr>
      <w:del w:id="92" w:author="ACS Combinatorial Science EIC" w:date="2019-12-17T10:13:00Z">
        <w:r w:rsidDel="004677E2">
          <w:rPr>
            <w:rFonts w:ascii="Times New Roman" w:hAnsi="Times New Roman" w:cs="Times New Roman"/>
            <w:sz w:val="24"/>
            <w:szCs w:val="24"/>
          </w:rPr>
          <w:delText xml:space="preserve">(1) </w:delText>
        </w:r>
        <w:r w:rsidRPr="008C42FA" w:rsidDel="004677E2">
          <w:rPr>
            <w:rFonts w:ascii="Times New Roman" w:hAnsi="Times New Roman" w:cs="Times New Roman"/>
            <w:sz w:val="24"/>
            <w:szCs w:val="24"/>
          </w:rPr>
          <w:delText xml:space="preserve">Fundación CEADES, Cochabamba, Bolivia. </w:delText>
        </w:r>
      </w:del>
    </w:p>
    <w:p w14:paraId="327E1510" w14:textId="2F603A8D" w:rsidR="007F7EC7" w:rsidRPr="00665555" w:rsidDel="004677E2" w:rsidRDefault="007F7EC7" w:rsidP="00544EA2">
      <w:pPr>
        <w:spacing w:before="240" w:line="480" w:lineRule="auto"/>
        <w:contextualSpacing/>
        <w:jc w:val="both"/>
        <w:rPr>
          <w:del w:id="93" w:author="ACS Combinatorial Science EIC" w:date="2019-12-17T10:13:00Z"/>
          <w:rStyle w:val="Hyperlink"/>
          <w:rFonts w:ascii="Times New Roman" w:hAnsi="Times New Roman" w:cs="Times New Roman"/>
          <w:color w:val="auto"/>
          <w:sz w:val="24"/>
          <w:szCs w:val="24"/>
          <w:u w:val="none"/>
        </w:rPr>
      </w:pPr>
      <w:del w:id="94" w:author="ACS Combinatorial Science EIC" w:date="2019-12-17T10:13:00Z">
        <w:r w:rsidDel="004677E2">
          <w:rPr>
            <w:rFonts w:ascii="Times New Roman" w:hAnsi="Times New Roman" w:cs="Times New Roman"/>
            <w:sz w:val="24"/>
            <w:szCs w:val="24"/>
          </w:rPr>
          <w:delText xml:space="preserve">(2) </w:delText>
        </w:r>
        <w:r w:rsidRPr="008C42FA" w:rsidDel="004677E2">
          <w:rPr>
            <w:rFonts w:ascii="Times New Roman" w:hAnsi="Times New Roman" w:cs="Times New Roman"/>
            <w:sz w:val="24"/>
            <w:szCs w:val="24"/>
          </w:rPr>
          <w:delText xml:space="preserve">ISGlobal, Barcelona, Hospital Clinic – Universitat de Barcelona, Spain. </w:delText>
        </w:r>
      </w:del>
    </w:p>
    <w:p w14:paraId="4A4A2A98" w14:textId="1EF0A5CB" w:rsidR="00C451AE" w:rsidDel="004677E2" w:rsidRDefault="007F7EC7" w:rsidP="00544EA2">
      <w:pPr>
        <w:spacing w:before="240" w:line="480" w:lineRule="auto"/>
        <w:contextualSpacing/>
        <w:jc w:val="both"/>
        <w:rPr>
          <w:del w:id="95" w:author="ACS Combinatorial Science EIC" w:date="2019-12-17T10:13:00Z"/>
          <w:rFonts w:ascii="Times New Roman" w:hAnsi="Times New Roman" w:cs="Times New Roman"/>
          <w:color w:val="000000"/>
          <w:sz w:val="24"/>
          <w:szCs w:val="24"/>
        </w:rPr>
      </w:pPr>
      <w:del w:id="96" w:author="ACS Combinatorial Science EIC" w:date="2019-12-17T10:13:00Z">
        <w:r w:rsidDel="004677E2">
          <w:rPr>
            <w:rFonts w:ascii="Times New Roman" w:hAnsi="Times New Roman" w:cs="Times New Roman"/>
            <w:color w:val="000000"/>
            <w:sz w:val="24"/>
            <w:szCs w:val="24"/>
          </w:rPr>
          <w:delText xml:space="preserve">(3) </w:delText>
        </w:r>
        <w:r w:rsidR="00D82F48" w:rsidDel="004677E2">
          <w:rPr>
            <w:rFonts w:ascii="Times New Roman" w:hAnsi="Times New Roman" w:cs="Times New Roman"/>
            <w:color w:val="000000"/>
            <w:sz w:val="24"/>
            <w:szCs w:val="24"/>
          </w:rPr>
          <w:delText xml:space="preserve">Centro </w:delText>
        </w:r>
        <w:r w:rsidRPr="008C42FA" w:rsidDel="004677E2">
          <w:rPr>
            <w:rFonts w:ascii="Times New Roman" w:hAnsi="Times New Roman" w:cs="Times New Roman"/>
            <w:color w:val="000000"/>
            <w:sz w:val="24"/>
            <w:szCs w:val="24"/>
          </w:rPr>
          <w:delText>Plataforma</w:delText>
        </w:r>
        <w:r w:rsidR="00D82F48" w:rsidRPr="00D82F48" w:rsidDel="004677E2">
          <w:rPr>
            <w:rFonts w:ascii="Times New Roman" w:hAnsi="Times New Roman" w:cs="Times New Roman"/>
            <w:color w:val="000000"/>
            <w:sz w:val="24"/>
            <w:szCs w:val="24"/>
          </w:rPr>
          <w:delText xml:space="preserve"> </w:delText>
        </w:r>
        <w:r w:rsidR="00D82F48" w:rsidDel="004677E2">
          <w:rPr>
            <w:rFonts w:ascii="Times New Roman" w:hAnsi="Times New Roman" w:cs="Times New Roman"/>
            <w:color w:val="000000"/>
            <w:sz w:val="24"/>
            <w:szCs w:val="24"/>
          </w:rPr>
          <w:delText>Chagas</w:delText>
        </w:r>
        <w:r w:rsidRPr="008C42FA" w:rsidDel="004677E2">
          <w:rPr>
            <w:rFonts w:ascii="Times New Roman" w:hAnsi="Times New Roman" w:cs="Times New Roman"/>
            <w:color w:val="000000"/>
            <w:sz w:val="24"/>
            <w:szCs w:val="24"/>
          </w:rPr>
          <w:delText xml:space="preserve"> </w:delText>
        </w:r>
        <w:r w:rsidR="00D82F48" w:rsidDel="004677E2">
          <w:rPr>
            <w:rFonts w:ascii="Times New Roman" w:hAnsi="Times New Roman" w:cs="Times New Roman"/>
            <w:color w:val="000000"/>
            <w:sz w:val="24"/>
            <w:szCs w:val="24"/>
          </w:rPr>
          <w:delText xml:space="preserve">Cercado, </w:delText>
        </w:r>
        <w:r w:rsidRPr="008C42FA" w:rsidDel="004677E2">
          <w:rPr>
            <w:rFonts w:ascii="Times New Roman" w:hAnsi="Times New Roman" w:cs="Times New Roman"/>
            <w:color w:val="000000"/>
            <w:sz w:val="24"/>
            <w:szCs w:val="24"/>
          </w:rPr>
          <w:delText>Cochabamba</w:delText>
        </w:r>
      </w:del>
    </w:p>
    <w:p w14:paraId="0FA47BA9" w14:textId="742D8FB5" w:rsidR="00D82F48" w:rsidRPr="006B73A1" w:rsidDel="004677E2" w:rsidRDefault="00D82F48" w:rsidP="00544EA2">
      <w:pPr>
        <w:spacing w:before="240" w:line="480" w:lineRule="auto"/>
        <w:contextualSpacing/>
        <w:jc w:val="both"/>
        <w:rPr>
          <w:del w:id="97" w:author="ACS Combinatorial Science EIC" w:date="2019-12-17T10:13:00Z"/>
          <w:rFonts w:ascii="Times New Roman" w:hAnsi="Times New Roman" w:cs="Times New Roman"/>
          <w:color w:val="000000"/>
          <w:sz w:val="24"/>
          <w:szCs w:val="24"/>
        </w:rPr>
      </w:pPr>
      <w:del w:id="98" w:author="ACS Combinatorial Science EIC" w:date="2019-12-17T10:13:00Z">
        <w:r w:rsidDel="004677E2">
          <w:rPr>
            <w:rFonts w:ascii="Times New Roman" w:hAnsi="Times New Roman" w:cs="Times New Roman"/>
            <w:color w:val="000000"/>
            <w:sz w:val="24"/>
            <w:szCs w:val="24"/>
          </w:rPr>
          <w:delText xml:space="preserve">(4) Centro </w:delText>
        </w:r>
        <w:r w:rsidRPr="008C42FA" w:rsidDel="004677E2">
          <w:rPr>
            <w:rFonts w:ascii="Times New Roman" w:hAnsi="Times New Roman" w:cs="Times New Roman"/>
            <w:color w:val="000000"/>
            <w:sz w:val="24"/>
            <w:szCs w:val="24"/>
          </w:rPr>
          <w:delText>Plataforma</w:delText>
        </w:r>
        <w:r w:rsidRPr="00D82F48" w:rsidDel="004677E2">
          <w:rPr>
            <w:rFonts w:ascii="Times New Roman" w:hAnsi="Times New Roman" w:cs="Times New Roman"/>
            <w:color w:val="000000"/>
            <w:sz w:val="24"/>
            <w:szCs w:val="24"/>
          </w:rPr>
          <w:delText xml:space="preserve"> </w:delText>
        </w:r>
        <w:r w:rsidDel="004677E2">
          <w:rPr>
            <w:rFonts w:ascii="Times New Roman" w:hAnsi="Times New Roman" w:cs="Times New Roman"/>
            <w:color w:val="000000"/>
            <w:sz w:val="24"/>
            <w:szCs w:val="24"/>
          </w:rPr>
          <w:delText>Chagas</w:delText>
        </w:r>
        <w:r w:rsidRPr="008C42FA" w:rsidDel="004677E2">
          <w:rPr>
            <w:rFonts w:ascii="Times New Roman" w:hAnsi="Times New Roman" w:cs="Times New Roman"/>
            <w:color w:val="000000"/>
            <w:sz w:val="24"/>
            <w:szCs w:val="24"/>
          </w:rPr>
          <w:delText xml:space="preserve"> </w:delText>
        </w:r>
        <w:r w:rsidDel="004677E2">
          <w:rPr>
            <w:rFonts w:ascii="Times New Roman" w:hAnsi="Times New Roman" w:cs="Times New Roman"/>
            <w:color w:val="000000"/>
            <w:sz w:val="24"/>
            <w:szCs w:val="24"/>
          </w:rPr>
          <w:delText xml:space="preserve">Sacaba, </w:delText>
        </w:r>
        <w:r w:rsidRPr="008C42FA" w:rsidDel="004677E2">
          <w:rPr>
            <w:rFonts w:ascii="Times New Roman" w:hAnsi="Times New Roman" w:cs="Times New Roman"/>
            <w:color w:val="000000"/>
            <w:sz w:val="24"/>
            <w:szCs w:val="24"/>
          </w:rPr>
          <w:delText>Cochabamba</w:delText>
        </w:r>
      </w:del>
    </w:p>
    <w:p w14:paraId="15E6E266" w14:textId="52F30362" w:rsidR="00D82F48" w:rsidRPr="006B73A1" w:rsidDel="004677E2" w:rsidRDefault="00D82F48" w:rsidP="00544EA2">
      <w:pPr>
        <w:spacing w:before="240" w:line="480" w:lineRule="auto"/>
        <w:contextualSpacing/>
        <w:jc w:val="both"/>
        <w:rPr>
          <w:del w:id="99" w:author="ACS Combinatorial Science EIC" w:date="2019-12-17T10:13:00Z"/>
          <w:rFonts w:ascii="Times New Roman" w:hAnsi="Times New Roman" w:cs="Times New Roman"/>
          <w:color w:val="000000"/>
          <w:sz w:val="24"/>
          <w:szCs w:val="24"/>
        </w:rPr>
      </w:pPr>
      <w:del w:id="100" w:author="ACS Combinatorial Science EIC" w:date="2019-12-17T10:13:00Z">
        <w:r w:rsidDel="004677E2">
          <w:rPr>
            <w:rFonts w:ascii="Times New Roman" w:hAnsi="Times New Roman" w:cs="Times New Roman"/>
            <w:color w:val="000000"/>
            <w:sz w:val="24"/>
            <w:szCs w:val="24"/>
          </w:rPr>
          <w:delText xml:space="preserve">(5) Centro </w:delText>
        </w:r>
        <w:r w:rsidRPr="008C42FA" w:rsidDel="004677E2">
          <w:rPr>
            <w:rFonts w:ascii="Times New Roman" w:hAnsi="Times New Roman" w:cs="Times New Roman"/>
            <w:color w:val="000000"/>
            <w:sz w:val="24"/>
            <w:szCs w:val="24"/>
          </w:rPr>
          <w:delText>Plataforma</w:delText>
        </w:r>
        <w:r w:rsidRPr="00D82F48" w:rsidDel="004677E2">
          <w:rPr>
            <w:rFonts w:ascii="Times New Roman" w:hAnsi="Times New Roman" w:cs="Times New Roman"/>
            <w:color w:val="000000"/>
            <w:sz w:val="24"/>
            <w:szCs w:val="24"/>
          </w:rPr>
          <w:delText xml:space="preserve"> </w:delText>
        </w:r>
        <w:r w:rsidDel="004677E2">
          <w:rPr>
            <w:rFonts w:ascii="Times New Roman" w:hAnsi="Times New Roman" w:cs="Times New Roman"/>
            <w:color w:val="000000"/>
            <w:sz w:val="24"/>
            <w:szCs w:val="24"/>
          </w:rPr>
          <w:delText>Chagas</w:delText>
        </w:r>
        <w:r w:rsidRPr="008C42FA" w:rsidDel="004677E2">
          <w:rPr>
            <w:rFonts w:ascii="Times New Roman" w:hAnsi="Times New Roman" w:cs="Times New Roman"/>
            <w:color w:val="000000"/>
            <w:sz w:val="24"/>
            <w:szCs w:val="24"/>
          </w:rPr>
          <w:delText xml:space="preserve"> </w:delText>
        </w:r>
        <w:r w:rsidDel="004677E2">
          <w:rPr>
            <w:rFonts w:ascii="Times New Roman" w:hAnsi="Times New Roman" w:cs="Times New Roman"/>
            <w:color w:val="000000"/>
            <w:sz w:val="24"/>
            <w:szCs w:val="24"/>
          </w:rPr>
          <w:delText xml:space="preserve">Punata, </w:delText>
        </w:r>
        <w:r w:rsidRPr="008C42FA" w:rsidDel="004677E2">
          <w:rPr>
            <w:rFonts w:ascii="Times New Roman" w:hAnsi="Times New Roman" w:cs="Times New Roman"/>
            <w:color w:val="000000"/>
            <w:sz w:val="24"/>
            <w:szCs w:val="24"/>
          </w:rPr>
          <w:delText>Cochabamba</w:delText>
        </w:r>
      </w:del>
    </w:p>
    <w:p w14:paraId="2C4109A9" w14:textId="29FB31F0" w:rsidR="00D82F48" w:rsidRPr="006B73A1" w:rsidDel="004677E2" w:rsidRDefault="00D82F48" w:rsidP="00544EA2">
      <w:pPr>
        <w:spacing w:before="240" w:line="480" w:lineRule="auto"/>
        <w:contextualSpacing/>
        <w:jc w:val="both"/>
        <w:rPr>
          <w:del w:id="101" w:author="ACS Combinatorial Science EIC" w:date="2019-12-17T10:13:00Z"/>
          <w:rFonts w:ascii="Times New Roman" w:hAnsi="Times New Roman" w:cs="Times New Roman"/>
          <w:color w:val="000000"/>
          <w:sz w:val="24"/>
          <w:szCs w:val="24"/>
        </w:rPr>
      </w:pPr>
      <w:del w:id="102" w:author="ACS Combinatorial Science EIC" w:date="2019-12-17T10:13:00Z">
        <w:r w:rsidDel="004677E2">
          <w:rPr>
            <w:rFonts w:ascii="Times New Roman" w:hAnsi="Times New Roman" w:cs="Times New Roman"/>
            <w:color w:val="000000"/>
            <w:sz w:val="24"/>
            <w:szCs w:val="24"/>
          </w:rPr>
          <w:delText xml:space="preserve">(6) Centro </w:delText>
        </w:r>
        <w:r w:rsidRPr="008C42FA" w:rsidDel="004677E2">
          <w:rPr>
            <w:rFonts w:ascii="Times New Roman" w:hAnsi="Times New Roman" w:cs="Times New Roman"/>
            <w:color w:val="000000"/>
            <w:sz w:val="24"/>
            <w:szCs w:val="24"/>
          </w:rPr>
          <w:delText>Plataforma</w:delText>
        </w:r>
        <w:r w:rsidRPr="00D82F48" w:rsidDel="004677E2">
          <w:rPr>
            <w:rFonts w:ascii="Times New Roman" w:hAnsi="Times New Roman" w:cs="Times New Roman"/>
            <w:color w:val="000000"/>
            <w:sz w:val="24"/>
            <w:szCs w:val="24"/>
          </w:rPr>
          <w:delText xml:space="preserve"> </w:delText>
        </w:r>
        <w:r w:rsidDel="004677E2">
          <w:rPr>
            <w:rFonts w:ascii="Times New Roman" w:hAnsi="Times New Roman" w:cs="Times New Roman"/>
            <w:color w:val="000000"/>
            <w:sz w:val="24"/>
            <w:szCs w:val="24"/>
          </w:rPr>
          <w:delText>Chagas</w:delText>
        </w:r>
        <w:r w:rsidRPr="008C42FA" w:rsidDel="004677E2">
          <w:rPr>
            <w:rFonts w:ascii="Times New Roman" w:hAnsi="Times New Roman" w:cs="Times New Roman"/>
            <w:color w:val="000000"/>
            <w:sz w:val="24"/>
            <w:szCs w:val="24"/>
          </w:rPr>
          <w:delText xml:space="preserve"> </w:delText>
        </w:r>
        <w:r w:rsidDel="004677E2">
          <w:rPr>
            <w:rFonts w:ascii="Times New Roman" w:hAnsi="Times New Roman" w:cs="Times New Roman"/>
            <w:color w:val="000000"/>
            <w:sz w:val="24"/>
            <w:szCs w:val="24"/>
          </w:rPr>
          <w:delText>Sucre, Chuquisaca</w:delText>
        </w:r>
      </w:del>
    </w:p>
    <w:p w14:paraId="562B60BD" w14:textId="0773C188" w:rsidR="00665555" w:rsidRPr="006B73A1" w:rsidDel="004677E2" w:rsidRDefault="00665555" w:rsidP="00544EA2">
      <w:pPr>
        <w:spacing w:before="240" w:line="480" w:lineRule="auto"/>
        <w:contextualSpacing/>
        <w:jc w:val="both"/>
        <w:rPr>
          <w:del w:id="103" w:author="ACS Combinatorial Science EIC" w:date="2019-12-17T10:13:00Z"/>
          <w:rFonts w:ascii="Times New Roman" w:hAnsi="Times New Roman" w:cs="Times New Roman"/>
          <w:color w:val="000000"/>
          <w:sz w:val="24"/>
          <w:szCs w:val="24"/>
        </w:rPr>
      </w:pPr>
      <w:del w:id="104" w:author="ACS Combinatorial Science EIC" w:date="2019-12-17T10:13:00Z">
        <w:r w:rsidDel="004677E2">
          <w:rPr>
            <w:rFonts w:ascii="Times New Roman" w:hAnsi="Times New Roman" w:cs="Times New Roman"/>
            <w:color w:val="000000"/>
            <w:sz w:val="24"/>
            <w:szCs w:val="24"/>
          </w:rPr>
          <w:delText xml:space="preserve">(7) Centro </w:delText>
        </w:r>
        <w:r w:rsidRPr="008C42FA" w:rsidDel="004677E2">
          <w:rPr>
            <w:rFonts w:ascii="Times New Roman" w:hAnsi="Times New Roman" w:cs="Times New Roman"/>
            <w:color w:val="000000"/>
            <w:sz w:val="24"/>
            <w:szCs w:val="24"/>
          </w:rPr>
          <w:delText>Plataforma</w:delText>
        </w:r>
        <w:r w:rsidRPr="00D82F48" w:rsidDel="004677E2">
          <w:rPr>
            <w:rFonts w:ascii="Times New Roman" w:hAnsi="Times New Roman" w:cs="Times New Roman"/>
            <w:color w:val="000000"/>
            <w:sz w:val="24"/>
            <w:szCs w:val="24"/>
          </w:rPr>
          <w:delText xml:space="preserve"> </w:delText>
        </w:r>
        <w:r w:rsidDel="004677E2">
          <w:rPr>
            <w:rFonts w:ascii="Times New Roman" w:hAnsi="Times New Roman" w:cs="Times New Roman"/>
            <w:color w:val="000000"/>
            <w:sz w:val="24"/>
            <w:szCs w:val="24"/>
          </w:rPr>
          <w:delText>Chagas Tarija</w:delText>
        </w:r>
      </w:del>
    </w:p>
    <w:p w14:paraId="457CA658" w14:textId="30113FAD" w:rsidR="00665555" w:rsidRPr="006B73A1" w:rsidDel="004677E2" w:rsidRDefault="00665555" w:rsidP="00544EA2">
      <w:pPr>
        <w:spacing w:before="240" w:line="480" w:lineRule="auto"/>
        <w:contextualSpacing/>
        <w:jc w:val="both"/>
        <w:rPr>
          <w:del w:id="105" w:author="ACS Combinatorial Science EIC" w:date="2019-12-17T10:13:00Z"/>
          <w:rFonts w:ascii="Times New Roman" w:hAnsi="Times New Roman" w:cs="Times New Roman"/>
          <w:color w:val="000000"/>
          <w:sz w:val="24"/>
          <w:szCs w:val="24"/>
        </w:rPr>
      </w:pPr>
      <w:del w:id="106" w:author="ACS Combinatorial Science EIC" w:date="2019-12-17T10:13:00Z">
        <w:r w:rsidDel="004677E2">
          <w:rPr>
            <w:rFonts w:ascii="Times New Roman" w:hAnsi="Times New Roman" w:cs="Times New Roman"/>
            <w:color w:val="000000"/>
            <w:sz w:val="24"/>
            <w:szCs w:val="24"/>
          </w:rPr>
          <w:delText>(8) Universidad Juan Misael Saracho, Tarija</w:delText>
        </w:r>
      </w:del>
    </w:p>
    <w:p w14:paraId="41F72D62" w14:textId="20C4A2CC" w:rsidR="00665555" w:rsidDel="004677E2" w:rsidRDefault="00665555" w:rsidP="00544EA2">
      <w:pPr>
        <w:spacing w:before="240" w:line="480" w:lineRule="auto"/>
        <w:contextualSpacing/>
        <w:jc w:val="both"/>
        <w:rPr>
          <w:del w:id="107" w:author="ACS Combinatorial Science EIC" w:date="2019-12-17T10:13:00Z"/>
          <w:rFonts w:ascii="Times New Roman" w:hAnsi="Times New Roman" w:cs="Times New Roman"/>
          <w:b/>
          <w:sz w:val="24"/>
          <w:szCs w:val="24"/>
        </w:rPr>
      </w:pPr>
    </w:p>
    <w:p w14:paraId="0E86F3DE" w14:textId="0B393963" w:rsidR="00665555" w:rsidRPr="008C42FA" w:rsidDel="004677E2" w:rsidRDefault="00665555" w:rsidP="00544EA2">
      <w:pPr>
        <w:spacing w:before="240" w:line="480" w:lineRule="auto"/>
        <w:contextualSpacing/>
        <w:jc w:val="both"/>
        <w:rPr>
          <w:del w:id="108" w:author="ACS Combinatorial Science EIC" w:date="2019-12-17T10:13:00Z"/>
          <w:rFonts w:ascii="Times New Roman" w:hAnsi="Times New Roman" w:cs="Times New Roman"/>
          <w:sz w:val="24"/>
          <w:szCs w:val="24"/>
        </w:rPr>
      </w:pPr>
      <w:del w:id="109" w:author="ACS Combinatorial Science EIC" w:date="2019-12-17T10:13:00Z">
        <w:r w:rsidRPr="008C42FA" w:rsidDel="004677E2">
          <w:rPr>
            <w:rFonts w:ascii="Times New Roman" w:hAnsi="Times New Roman" w:cs="Times New Roman"/>
            <w:b/>
            <w:sz w:val="24"/>
            <w:szCs w:val="24"/>
          </w:rPr>
          <w:delText>*Corresponding author</w:delText>
        </w:r>
      </w:del>
    </w:p>
    <w:p w14:paraId="6A4636E1" w14:textId="20EA418D" w:rsidR="00665555" w:rsidRPr="008C42FA" w:rsidDel="004677E2" w:rsidRDefault="00665555" w:rsidP="00544EA2">
      <w:pPr>
        <w:spacing w:before="240" w:line="480" w:lineRule="auto"/>
        <w:contextualSpacing/>
        <w:jc w:val="both"/>
        <w:rPr>
          <w:del w:id="110" w:author="ACS Combinatorial Science EIC" w:date="2019-12-17T10:13:00Z"/>
          <w:rFonts w:ascii="Times New Roman" w:hAnsi="Times New Roman" w:cs="Times New Roman"/>
          <w:b/>
          <w:sz w:val="24"/>
          <w:szCs w:val="24"/>
          <w:vertAlign w:val="superscript"/>
        </w:rPr>
      </w:pPr>
      <w:del w:id="111" w:author="ACS Combinatorial Science EIC" w:date="2019-12-17T10:13:00Z">
        <w:r w:rsidRPr="008C42FA" w:rsidDel="004677E2">
          <w:rPr>
            <w:rFonts w:ascii="Times New Roman" w:hAnsi="Times New Roman" w:cs="Times New Roman"/>
            <w:b/>
            <w:color w:val="000000"/>
            <w:sz w:val="24"/>
            <w:szCs w:val="24"/>
          </w:rPr>
          <w:delText>Mirko Rojas Cortez</w:delText>
        </w:r>
      </w:del>
    </w:p>
    <w:p w14:paraId="22B44E86" w14:textId="48CD43EB" w:rsidR="00665555" w:rsidRPr="008C42FA" w:rsidDel="004677E2" w:rsidRDefault="00665555" w:rsidP="00544EA2">
      <w:pPr>
        <w:autoSpaceDE w:val="0"/>
        <w:autoSpaceDN w:val="0"/>
        <w:adjustRightInd w:val="0"/>
        <w:spacing w:before="240" w:line="480" w:lineRule="auto"/>
        <w:contextualSpacing/>
        <w:jc w:val="both"/>
        <w:rPr>
          <w:del w:id="112" w:author="ACS Combinatorial Science EIC" w:date="2019-12-17T10:13:00Z"/>
          <w:rFonts w:ascii="Times New Roman" w:hAnsi="Times New Roman" w:cs="Times New Roman"/>
          <w:sz w:val="24"/>
          <w:szCs w:val="24"/>
        </w:rPr>
      </w:pPr>
      <w:del w:id="113" w:author="ACS Combinatorial Science EIC" w:date="2019-12-17T10:13:00Z">
        <w:r w:rsidRPr="008C42FA" w:rsidDel="004677E2">
          <w:rPr>
            <w:rFonts w:ascii="Times New Roman" w:hAnsi="Times New Roman" w:cs="Times New Roman"/>
            <w:sz w:val="24"/>
            <w:szCs w:val="24"/>
          </w:rPr>
          <w:delText xml:space="preserve">C/ Rico Toro, 1054. Cochabamba (Bolivia). </w:delText>
        </w:r>
      </w:del>
    </w:p>
    <w:p w14:paraId="7A353D06" w14:textId="4E7833E0" w:rsidR="00665555" w:rsidRPr="008C42FA" w:rsidDel="004677E2" w:rsidRDefault="00665555" w:rsidP="00544EA2">
      <w:pPr>
        <w:autoSpaceDE w:val="0"/>
        <w:autoSpaceDN w:val="0"/>
        <w:adjustRightInd w:val="0"/>
        <w:spacing w:before="240" w:line="480" w:lineRule="auto"/>
        <w:contextualSpacing/>
        <w:jc w:val="both"/>
        <w:rPr>
          <w:del w:id="114" w:author="ACS Combinatorial Science EIC" w:date="2019-12-17T10:13:00Z"/>
          <w:rFonts w:ascii="Times New Roman" w:hAnsi="Times New Roman" w:cs="Times New Roman"/>
          <w:sz w:val="24"/>
          <w:szCs w:val="24"/>
        </w:rPr>
      </w:pPr>
      <w:del w:id="115" w:author="ACS Combinatorial Science EIC" w:date="2019-12-17T10:13:00Z">
        <w:r w:rsidRPr="008C42FA" w:rsidDel="004677E2">
          <w:rPr>
            <w:rFonts w:ascii="Times New Roman" w:hAnsi="Times New Roman" w:cs="Times New Roman"/>
            <w:sz w:val="24"/>
            <w:szCs w:val="24"/>
          </w:rPr>
          <w:delText>e-mail: mirkorcortez@gmail.com</w:delText>
        </w:r>
      </w:del>
    </w:p>
    <w:p w14:paraId="0993B3A4" w14:textId="746AF775" w:rsidR="00544EA2" w:rsidDel="004677E2" w:rsidRDefault="00544EA2" w:rsidP="00544EA2">
      <w:pPr>
        <w:spacing w:before="240" w:line="480" w:lineRule="auto"/>
        <w:contextualSpacing/>
        <w:jc w:val="both"/>
        <w:rPr>
          <w:del w:id="116" w:author="ACS Combinatorial Science EIC" w:date="2019-12-17T10:13:00Z"/>
          <w:rFonts w:ascii="Times New Roman" w:hAnsi="Times New Roman" w:cs="Times New Roman"/>
          <w:color w:val="000000"/>
          <w:sz w:val="24"/>
          <w:szCs w:val="24"/>
        </w:rPr>
      </w:pPr>
    </w:p>
    <w:p w14:paraId="0238AA0F" w14:textId="23E94968" w:rsidR="00665555" w:rsidDel="004677E2" w:rsidRDefault="00665555" w:rsidP="00544EA2">
      <w:pPr>
        <w:spacing w:before="240" w:line="480" w:lineRule="auto"/>
        <w:jc w:val="both"/>
        <w:rPr>
          <w:del w:id="117" w:author="ACS Combinatorial Science EIC" w:date="2019-12-17T10:13:00Z"/>
          <w:rFonts w:ascii="Times New Roman" w:hAnsi="Times New Roman" w:cs="Times New Roman"/>
          <w:b/>
          <w:sz w:val="24"/>
          <w:szCs w:val="24"/>
          <w:lang w:val="en-US"/>
        </w:rPr>
      </w:pPr>
      <w:del w:id="118" w:author="ACS Combinatorial Science EIC" w:date="2019-12-17T10:13:00Z">
        <w:r w:rsidDel="004677E2">
          <w:rPr>
            <w:rFonts w:ascii="Times New Roman" w:hAnsi="Times New Roman" w:cs="Times New Roman"/>
            <w:b/>
            <w:sz w:val="24"/>
            <w:szCs w:val="24"/>
            <w:lang w:val="en-US"/>
          </w:rPr>
          <w:delText>Abstract</w:delText>
        </w:r>
      </w:del>
    </w:p>
    <w:p w14:paraId="27210AD3" w14:textId="0D73126F" w:rsidR="006C1FFA" w:rsidRPr="006C1FFA" w:rsidDel="004677E2" w:rsidRDefault="006C1FFA" w:rsidP="00544EA2">
      <w:pPr>
        <w:spacing w:before="240" w:line="480" w:lineRule="auto"/>
        <w:jc w:val="both"/>
        <w:rPr>
          <w:del w:id="119" w:author="ACS Combinatorial Science EIC" w:date="2019-12-17T10:13:00Z"/>
          <w:rFonts w:ascii="Times New Roman" w:hAnsi="Times New Roman" w:cs="Times New Roman"/>
          <w:i/>
          <w:sz w:val="24"/>
          <w:szCs w:val="24"/>
          <w:lang w:val="en-US"/>
        </w:rPr>
      </w:pPr>
      <w:del w:id="120" w:author="ACS Combinatorial Science EIC" w:date="2019-12-17T10:13:00Z">
        <w:r w:rsidRPr="006C1FFA" w:rsidDel="004677E2">
          <w:rPr>
            <w:rFonts w:ascii="Times New Roman" w:hAnsi="Times New Roman" w:cs="Times New Roman"/>
            <w:i/>
            <w:sz w:val="24"/>
            <w:szCs w:val="24"/>
            <w:lang w:val="en-US"/>
          </w:rPr>
          <w:delText>Background</w:delText>
        </w:r>
      </w:del>
    </w:p>
    <w:p w14:paraId="52E0C4A9" w14:textId="40CEED8A" w:rsidR="00665555" w:rsidDel="004677E2" w:rsidRDefault="00665555" w:rsidP="00544EA2">
      <w:pPr>
        <w:spacing w:before="240" w:line="480" w:lineRule="auto"/>
        <w:jc w:val="both"/>
        <w:rPr>
          <w:del w:id="121" w:author="ACS Combinatorial Science EIC" w:date="2019-12-17T10:13:00Z"/>
          <w:rFonts w:ascii="Times New Roman" w:hAnsi="Times New Roman" w:cs="Times New Roman"/>
          <w:sz w:val="24"/>
          <w:szCs w:val="24"/>
          <w:lang w:val="en-US"/>
        </w:rPr>
      </w:pPr>
      <w:del w:id="122" w:author="ACS Combinatorial Science EIC" w:date="2019-12-17T10:13:00Z">
        <w:r w:rsidRPr="008C42FA" w:rsidDel="004677E2">
          <w:rPr>
            <w:rFonts w:ascii="Times New Roman" w:hAnsi="Times New Roman" w:cs="Times New Roman"/>
            <w:sz w:val="24"/>
            <w:szCs w:val="24"/>
            <w:lang w:val="en-US"/>
          </w:rPr>
          <w:delText>The detection of residual foci in</w:delText>
        </w:r>
        <w:r w:rsidDel="004677E2">
          <w:rPr>
            <w:rFonts w:ascii="Times New Roman" w:hAnsi="Times New Roman" w:cs="Times New Roman"/>
            <w:sz w:val="24"/>
            <w:szCs w:val="24"/>
            <w:lang w:val="en-US"/>
          </w:rPr>
          <w:delText>side the houses</w:delText>
        </w:r>
        <w:r w:rsidRPr="008C42FA" w:rsidDel="004677E2">
          <w:rPr>
            <w:rFonts w:ascii="Times New Roman" w:hAnsi="Times New Roman" w:cs="Times New Roman"/>
            <w:sz w:val="24"/>
            <w:szCs w:val="24"/>
            <w:lang w:val="en-US"/>
          </w:rPr>
          <w:delText xml:space="preserve">, or the reinfestation of triatomines is one of the main </w:delText>
        </w:r>
        <w:r w:rsidDel="004677E2">
          <w:rPr>
            <w:rFonts w:ascii="Times New Roman" w:hAnsi="Times New Roman" w:cs="Times New Roman"/>
            <w:sz w:val="24"/>
            <w:szCs w:val="24"/>
            <w:lang w:val="en-US"/>
          </w:rPr>
          <w:delText xml:space="preserve">entomological surveillance </w:delText>
        </w:r>
        <w:r w:rsidRPr="008C42FA" w:rsidDel="004677E2">
          <w:rPr>
            <w:rFonts w:ascii="Times New Roman" w:hAnsi="Times New Roman" w:cs="Times New Roman"/>
            <w:sz w:val="24"/>
            <w:szCs w:val="24"/>
            <w:lang w:val="en-US"/>
          </w:rPr>
          <w:delText xml:space="preserve">challenges. Actions aimed at increasing the probability of vector detection and </w:delText>
        </w:r>
        <w:r w:rsidDel="004677E2">
          <w:rPr>
            <w:rFonts w:ascii="Times New Roman" w:hAnsi="Times New Roman" w:cs="Times New Roman"/>
            <w:sz w:val="24"/>
            <w:szCs w:val="24"/>
            <w:lang w:val="en-US"/>
          </w:rPr>
          <w:delText xml:space="preserve">to detect </w:delText>
        </w:r>
        <w:r w:rsidRPr="008C42FA" w:rsidDel="004677E2">
          <w:rPr>
            <w:rFonts w:ascii="Times New Roman" w:hAnsi="Times New Roman" w:cs="Times New Roman"/>
            <w:sz w:val="24"/>
            <w:szCs w:val="24"/>
            <w:lang w:val="en-US"/>
          </w:rPr>
          <w:delText>re-infestation when the density of vector populations is low, is a priority objective for Chagas control programs</w:delText>
        </w:r>
        <w:r w:rsidR="006C1FFA" w:rsidDel="004677E2">
          <w:rPr>
            <w:rFonts w:ascii="Times New Roman" w:hAnsi="Times New Roman" w:cs="Times New Roman"/>
            <w:sz w:val="24"/>
            <w:szCs w:val="24"/>
            <w:lang w:val="en-US"/>
          </w:rPr>
          <w:delText>.</w:delText>
        </w:r>
      </w:del>
    </w:p>
    <w:p w14:paraId="3A63B2E8" w14:textId="7E96C8E3" w:rsidR="006C1FFA" w:rsidRPr="006C1FFA" w:rsidDel="004677E2" w:rsidRDefault="006C1FFA" w:rsidP="00544EA2">
      <w:pPr>
        <w:spacing w:before="240" w:line="480" w:lineRule="auto"/>
        <w:jc w:val="both"/>
        <w:rPr>
          <w:del w:id="123" w:author="ACS Combinatorial Science EIC" w:date="2019-12-17T10:13:00Z"/>
          <w:rFonts w:ascii="Times New Roman" w:hAnsi="Times New Roman" w:cs="Times New Roman"/>
          <w:i/>
          <w:sz w:val="24"/>
          <w:szCs w:val="24"/>
          <w:lang w:val="en"/>
        </w:rPr>
      </w:pPr>
      <w:del w:id="124" w:author="ACS Combinatorial Science EIC" w:date="2019-12-17T10:13:00Z">
        <w:r w:rsidRPr="006C1FFA" w:rsidDel="004677E2">
          <w:rPr>
            <w:rFonts w:ascii="Times New Roman" w:hAnsi="Times New Roman" w:cs="Times New Roman"/>
            <w:i/>
            <w:sz w:val="24"/>
            <w:szCs w:val="24"/>
            <w:lang w:val="en-US"/>
          </w:rPr>
          <w:delText>Methods</w:delText>
        </w:r>
      </w:del>
    </w:p>
    <w:p w14:paraId="13E55E9E" w14:textId="120A2F3D" w:rsidR="00665555" w:rsidRPr="00C50858" w:rsidDel="004677E2" w:rsidRDefault="00665555" w:rsidP="00544EA2">
      <w:pPr>
        <w:spacing w:before="240" w:line="480" w:lineRule="auto"/>
        <w:jc w:val="both"/>
        <w:rPr>
          <w:del w:id="125" w:author="ACS Combinatorial Science EIC" w:date="2019-12-17T10:13:00Z"/>
          <w:rFonts w:ascii="Times New Roman" w:hAnsi="Times New Roman" w:cs="Times New Roman"/>
          <w:sz w:val="24"/>
          <w:szCs w:val="24"/>
          <w:lang w:val="en-US"/>
        </w:rPr>
      </w:pPr>
      <w:del w:id="126" w:author="ACS Combinatorial Science EIC" w:date="2019-12-17T10:13:00Z">
        <w:r w:rsidDel="004677E2">
          <w:rPr>
            <w:rFonts w:ascii="Times New Roman" w:hAnsi="Times New Roman" w:cs="Times New Roman"/>
            <w:sz w:val="24"/>
            <w:szCs w:val="24"/>
            <w:lang w:val="en-US"/>
          </w:rPr>
          <w:delText>F</w:delText>
        </w:r>
        <w:r w:rsidRPr="00C50858" w:rsidDel="004677E2">
          <w:rPr>
            <w:rFonts w:ascii="Times New Roman" w:hAnsi="Times New Roman" w:cs="Times New Roman"/>
            <w:sz w:val="24"/>
            <w:szCs w:val="24"/>
            <w:lang w:val="en-US"/>
          </w:rPr>
          <w:delText xml:space="preserve">amilies </w:delText>
        </w:r>
        <w:r w:rsidDel="004677E2">
          <w:rPr>
            <w:rFonts w:ascii="Times New Roman" w:hAnsi="Times New Roman" w:cs="Times New Roman"/>
            <w:sz w:val="24"/>
            <w:szCs w:val="24"/>
            <w:lang w:val="en-US"/>
          </w:rPr>
          <w:delText xml:space="preserve">belonging to local </w:delText>
        </w:r>
        <w:r w:rsidRPr="00C50858" w:rsidDel="004677E2">
          <w:rPr>
            <w:rFonts w:ascii="Times New Roman" w:hAnsi="Times New Roman" w:cs="Times New Roman"/>
            <w:sz w:val="24"/>
            <w:szCs w:val="24"/>
            <w:lang w:val="en-US"/>
          </w:rPr>
          <w:delText xml:space="preserve">communities were responsible </w:delText>
        </w:r>
        <w:r w:rsidDel="004677E2">
          <w:rPr>
            <w:rFonts w:ascii="Times New Roman" w:hAnsi="Times New Roman" w:cs="Times New Roman"/>
            <w:sz w:val="24"/>
            <w:szCs w:val="24"/>
            <w:lang w:val="en-US"/>
          </w:rPr>
          <w:delText xml:space="preserve">of triatomine specimens </w:delText>
        </w:r>
        <w:r w:rsidRPr="00C50858" w:rsidDel="004677E2">
          <w:rPr>
            <w:rFonts w:ascii="Times New Roman" w:hAnsi="Times New Roman" w:cs="Times New Roman"/>
            <w:sz w:val="24"/>
            <w:szCs w:val="24"/>
            <w:lang w:val="en-US"/>
          </w:rPr>
          <w:delText>capture, following a strategic methodology based on entomological surveillance with community participation developed by the National Chagas Programme of the Ministry of Health of Bolivia.</w:delText>
        </w:r>
      </w:del>
    </w:p>
    <w:p w14:paraId="616B87FF" w14:textId="32D97922" w:rsidR="00665555" w:rsidDel="004677E2" w:rsidRDefault="00665555" w:rsidP="00544EA2">
      <w:pPr>
        <w:spacing w:before="240" w:line="480" w:lineRule="auto"/>
        <w:jc w:val="both"/>
        <w:rPr>
          <w:del w:id="127" w:author="ACS Combinatorial Science EIC" w:date="2019-12-17T10:13:00Z"/>
          <w:rFonts w:ascii="Times New Roman" w:hAnsi="Times New Roman" w:cs="Times New Roman"/>
          <w:sz w:val="24"/>
          <w:szCs w:val="24"/>
          <w:lang w:val="en"/>
        </w:rPr>
      </w:pPr>
      <w:del w:id="128" w:author="ACS Combinatorial Science EIC" w:date="2019-12-17T10:13:00Z">
        <w:r w:rsidRPr="008C42FA" w:rsidDel="004677E2">
          <w:rPr>
            <w:rFonts w:ascii="Times New Roman" w:hAnsi="Times New Roman" w:cs="Times New Roman"/>
            <w:sz w:val="24"/>
            <w:szCs w:val="24"/>
            <w:lang w:val="en"/>
          </w:rPr>
          <w:delText xml:space="preserve">The main objective of the study is to evaluate </w:delText>
        </w:r>
        <w:r w:rsidDel="004677E2">
          <w:rPr>
            <w:rFonts w:ascii="Times New Roman" w:hAnsi="Times New Roman" w:cs="Times New Roman"/>
            <w:sz w:val="24"/>
            <w:szCs w:val="24"/>
            <w:lang w:val="en"/>
          </w:rPr>
          <w:delText>the</w:delText>
        </w:r>
        <w:r w:rsidRPr="008C42FA" w:rsidDel="004677E2">
          <w:rPr>
            <w:rFonts w:ascii="Times New Roman" w:hAnsi="Times New Roman" w:cs="Times New Roman"/>
            <w:sz w:val="24"/>
            <w:szCs w:val="24"/>
            <w:lang w:val="en"/>
          </w:rPr>
          <w:delText xml:space="preserve"> entomological </w:delText>
        </w:r>
        <w:r w:rsidDel="004677E2">
          <w:rPr>
            <w:rFonts w:ascii="Times New Roman" w:hAnsi="Times New Roman" w:cs="Times New Roman"/>
            <w:sz w:val="24"/>
            <w:szCs w:val="24"/>
            <w:lang w:val="en"/>
          </w:rPr>
          <w:delText>surveillance</w:delText>
        </w:r>
        <w:r w:rsidRPr="008C42FA" w:rsidDel="004677E2">
          <w:rPr>
            <w:rFonts w:ascii="Times New Roman" w:hAnsi="Times New Roman" w:cs="Times New Roman"/>
            <w:sz w:val="24"/>
            <w:szCs w:val="24"/>
            <w:lang w:val="en"/>
          </w:rPr>
          <w:delText xml:space="preserve"> strategy with community </w:delText>
        </w:r>
        <w:r w:rsidDel="004677E2">
          <w:rPr>
            <w:rFonts w:ascii="Times New Roman" w:hAnsi="Times New Roman" w:cs="Times New Roman"/>
            <w:sz w:val="24"/>
            <w:szCs w:val="24"/>
            <w:lang w:val="en"/>
          </w:rPr>
          <w:delText>engagement</w:delText>
        </w:r>
        <w:r w:rsidRPr="008C42FA" w:rsidDel="004677E2">
          <w:rPr>
            <w:rFonts w:ascii="Times New Roman" w:hAnsi="Times New Roman" w:cs="Times New Roman"/>
            <w:sz w:val="24"/>
            <w:szCs w:val="24"/>
            <w:lang w:val="en"/>
          </w:rPr>
          <w:delText xml:space="preserve"> implemented in</w:delText>
        </w:r>
        <w:r w:rsidDel="004677E2">
          <w:rPr>
            <w:rFonts w:ascii="Times New Roman" w:hAnsi="Times New Roman" w:cs="Times New Roman"/>
            <w:sz w:val="24"/>
            <w:szCs w:val="24"/>
            <w:lang w:val="en"/>
          </w:rPr>
          <w:delText xml:space="preserve"> </w:delText>
        </w:r>
        <w:r w:rsidRPr="00C50858" w:rsidDel="004677E2">
          <w:rPr>
            <w:rFonts w:ascii="Times New Roman" w:hAnsi="Times New Roman" w:cs="Times New Roman"/>
            <w:sz w:val="24"/>
            <w:szCs w:val="24"/>
            <w:lang w:val="en-US"/>
          </w:rPr>
          <w:delText>Chagas Platform Centers for comprehensive care</w:delText>
        </w:r>
        <w:r w:rsidRPr="008C42FA" w:rsidDel="004677E2">
          <w:rPr>
            <w:rFonts w:ascii="Times New Roman" w:hAnsi="Times New Roman" w:cs="Times New Roman"/>
            <w:sz w:val="24"/>
            <w:szCs w:val="24"/>
            <w:lang w:val="en"/>
          </w:rPr>
          <w:delText xml:space="preserve"> (CPs)</w:delText>
        </w:r>
        <w:r w:rsidDel="004677E2">
          <w:rPr>
            <w:rFonts w:ascii="Times New Roman" w:hAnsi="Times New Roman" w:cs="Times New Roman"/>
            <w:sz w:val="24"/>
            <w:szCs w:val="24"/>
            <w:lang w:val="en"/>
          </w:rPr>
          <w:delText xml:space="preserve">. The </w:delText>
        </w:r>
        <w:r w:rsidRPr="008C42FA" w:rsidDel="004677E2">
          <w:rPr>
            <w:rFonts w:ascii="Times New Roman" w:hAnsi="Times New Roman" w:cs="Times New Roman"/>
            <w:sz w:val="24"/>
            <w:szCs w:val="24"/>
            <w:lang w:val="en"/>
          </w:rPr>
          <w:delText xml:space="preserve">degree of </w:delText>
        </w:r>
        <w:r w:rsidRPr="00B34A82" w:rsidDel="004677E2">
          <w:rPr>
            <w:rFonts w:ascii="Times New Roman" w:hAnsi="Times New Roman" w:cs="Times New Roman"/>
            <w:sz w:val="24"/>
            <w:szCs w:val="24"/>
            <w:lang w:val="en"/>
          </w:rPr>
          <w:delText xml:space="preserve">intradomicillary </w:delText>
        </w:r>
        <w:r w:rsidRPr="008C42FA" w:rsidDel="004677E2">
          <w:rPr>
            <w:rFonts w:ascii="Times New Roman" w:hAnsi="Times New Roman" w:cs="Times New Roman"/>
            <w:sz w:val="24"/>
            <w:szCs w:val="24"/>
            <w:lang w:val="en"/>
          </w:rPr>
          <w:delText xml:space="preserve">residual vector infestation, the </w:delText>
        </w:r>
        <w:r w:rsidDel="004677E2">
          <w:rPr>
            <w:rFonts w:ascii="Times New Roman" w:hAnsi="Times New Roman" w:cs="Times New Roman"/>
            <w:sz w:val="24"/>
            <w:szCs w:val="24"/>
            <w:lang w:val="en"/>
          </w:rPr>
          <w:delText xml:space="preserve">main </w:delText>
        </w:r>
        <w:r w:rsidRPr="008C42FA" w:rsidDel="004677E2">
          <w:rPr>
            <w:rFonts w:ascii="Times New Roman" w:hAnsi="Times New Roman" w:cs="Times New Roman"/>
            <w:sz w:val="24"/>
            <w:szCs w:val="24"/>
            <w:lang w:val="en"/>
          </w:rPr>
          <w:delText>seasonal period of triatomines</w:delText>
        </w:r>
        <w:r w:rsidDel="004677E2">
          <w:rPr>
            <w:rFonts w:ascii="Times New Roman" w:hAnsi="Times New Roman" w:cs="Times New Roman"/>
            <w:sz w:val="24"/>
            <w:szCs w:val="24"/>
            <w:lang w:val="en"/>
          </w:rPr>
          <w:delText xml:space="preserve"> capture,</w:delText>
        </w:r>
        <w:r w:rsidRPr="008C42FA" w:rsidDel="004677E2">
          <w:rPr>
            <w:rFonts w:ascii="Times New Roman" w:hAnsi="Times New Roman" w:cs="Times New Roman"/>
            <w:sz w:val="24"/>
            <w:szCs w:val="24"/>
            <w:lang w:val="en"/>
          </w:rPr>
          <w:delText xml:space="preserve"> and natural infection by trypanosomatids</w:delText>
        </w:r>
        <w:r w:rsidDel="004677E2">
          <w:rPr>
            <w:rFonts w:ascii="Times New Roman" w:hAnsi="Times New Roman" w:cs="Times New Roman"/>
            <w:sz w:val="24"/>
            <w:szCs w:val="24"/>
            <w:lang w:val="en"/>
          </w:rPr>
          <w:delText xml:space="preserve"> rates were evaluated.</w:delText>
        </w:r>
      </w:del>
    </w:p>
    <w:p w14:paraId="5C597F74" w14:textId="588F4307" w:rsidR="006C1FFA" w:rsidRPr="006C1FFA" w:rsidDel="004677E2" w:rsidRDefault="006C1FFA" w:rsidP="00544EA2">
      <w:pPr>
        <w:spacing w:before="240" w:line="480" w:lineRule="auto"/>
        <w:jc w:val="both"/>
        <w:rPr>
          <w:del w:id="129" w:author="ACS Combinatorial Science EIC" w:date="2019-12-17T10:13:00Z"/>
          <w:rFonts w:ascii="Times New Roman" w:hAnsi="Times New Roman" w:cs="Times New Roman"/>
          <w:i/>
          <w:sz w:val="24"/>
          <w:szCs w:val="24"/>
          <w:lang w:val="en"/>
        </w:rPr>
      </w:pPr>
      <w:del w:id="130" w:author="ACS Combinatorial Science EIC" w:date="2019-12-17T10:13:00Z">
        <w:r w:rsidRPr="006C1FFA" w:rsidDel="004677E2">
          <w:rPr>
            <w:rFonts w:ascii="Times New Roman" w:hAnsi="Times New Roman" w:cs="Times New Roman"/>
            <w:i/>
            <w:sz w:val="24"/>
            <w:szCs w:val="24"/>
            <w:lang w:val="en"/>
          </w:rPr>
          <w:delText>Results</w:delText>
        </w:r>
      </w:del>
    </w:p>
    <w:p w14:paraId="754D2F1B" w14:textId="5F1B5B05" w:rsidR="00665555" w:rsidDel="004677E2" w:rsidRDefault="00665555" w:rsidP="00544EA2">
      <w:pPr>
        <w:spacing w:before="240" w:line="480" w:lineRule="auto"/>
        <w:jc w:val="both"/>
        <w:rPr>
          <w:del w:id="131" w:author="ACS Combinatorial Science EIC" w:date="2019-12-17T10:13:00Z"/>
          <w:rFonts w:ascii="Times New Roman" w:hAnsi="Times New Roman" w:cs="Times New Roman"/>
          <w:sz w:val="24"/>
          <w:szCs w:val="24"/>
          <w:lang w:val="en"/>
        </w:rPr>
      </w:pPr>
      <w:del w:id="132" w:author="ACS Combinatorial Science EIC" w:date="2019-12-17T10:13:00Z">
        <w:r w:rsidRPr="008C42FA" w:rsidDel="004677E2">
          <w:rPr>
            <w:rFonts w:ascii="Times New Roman" w:hAnsi="Times New Roman" w:cs="Times New Roman"/>
            <w:sz w:val="24"/>
            <w:szCs w:val="24"/>
            <w:lang w:val="en"/>
          </w:rPr>
          <w:delText>In rural and peri-urban Punata, in the Department of Cochabamba, the</w:delText>
        </w:r>
        <w:r w:rsidDel="004677E2">
          <w:rPr>
            <w:rFonts w:ascii="Times New Roman" w:hAnsi="Times New Roman" w:cs="Times New Roman"/>
            <w:sz w:val="24"/>
            <w:szCs w:val="24"/>
            <w:lang w:val="en"/>
          </w:rPr>
          <w:delText xml:space="preserve"> houses</w:delText>
        </w:r>
        <w:r w:rsidRPr="008C42FA" w:rsidDel="004677E2">
          <w:rPr>
            <w:rFonts w:ascii="Times New Roman" w:hAnsi="Times New Roman" w:cs="Times New Roman"/>
            <w:sz w:val="24"/>
            <w:szCs w:val="24"/>
            <w:lang w:val="en"/>
          </w:rPr>
          <w:delText xml:space="preserve"> infestation </w:delText>
        </w:r>
        <w:r w:rsidDel="004677E2">
          <w:rPr>
            <w:rFonts w:ascii="Times New Roman" w:hAnsi="Times New Roman" w:cs="Times New Roman"/>
            <w:sz w:val="24"/>
            <w:szCs w:val="24"/>
            <w:lang w:val="en"/>
          </w:rPr>
          <w:delText xml:space="preserve">rate </w:delText>
        </w:r>
        <w:r w:rsidRPr="008C42FA" w:rsidDel="004677E2">
          <w:rPr>
            <w:rFonts w:ascii="Times New Roman" w:hAnsi="Times New Roman" w:cs="Times New Roman"/>
            <w:sz w:val="24"/>
            <w:szCs w:val="24"/>
            <w:lang w:val="en"/>
          </w:rPr>
          <w:delText xml:space="preserve">by triatomines exceeds the national average and is above the recommendations of PAHO / WHO. </w:delText>
        </w:r>
      </w:del>
    </w:p>
    <w:p w14:paraId="2D15071C" w14:textId="60B9170A" w:rsidR="00665555" w:rsidRPr="008C42FA" w:rsidDel="004677E2" w:rsidRDefault="00665555" w:rsidP="00544EA2">
      <w:pPr>
        <w:spacing w:before="240" w:line="480" w:lineRule="auto"/>
        <w:jc w:val="both"/>
        <w:rPr>
          <w:del w:id="133" w:author="ACS Combinatorial Science EIC" w:date="2019-12-17T10:13:00Z"/>
          <w:rFonts w:ascii="Times New Roman" w:hAnsi="Times New Roman" w:cs="Times New Roman"/>
          <w:sz w:val="24"/>
          <w:szCs w:val="24"/>
          <w:lang w:val="en"/>
        </w:rPr>
      </w:pPr>
      <w:del w:id="134" w:author="ACS Combinatorial Science EIC" w:date="2019-12-17T10:13:00Z">
        <w:r w:rsidRPr="008C42FA" w:rsidDel="004677E2">
          <w:rPr>
            <w:rFonts w:ascii="Times New Roman" w:hAnsi="Times New Roman" w:cs="Times New Roman"/>
            <w:sz w:val="24"/>
            <w:szCs w:val="24"/>
            <w:lang w:val="en"/>
          </w:rPr>
          <w:delText>The observations during the seasons of the year show</w:delText>
        </w:r>
        <w:r w:rsidDel="004677E2">
          <w:rPr>
            <w:rFonts w:ascii="Times New Roman" w:hAnsi="Times New Roman" w:cs="Times New Roman"/>
            <w:sz w:val="24"/>
            <w:szCs w:val="24"/>
            <w:lang w:val="en"/>
          </w:rPr>
          <w:delText>ed</w:delText>
        </w:r>
        <w:r w:rsidRPr="008C42FA" w:rsidDel="004677E2">
          <w:rPr>
            <w:rFonts w:ascii="Times New Roman" w:hAnsi="Times New Roman" w:cs="Times New Roman"/>
            <w:sz w:val="24"/>
            <w:szCs w:val="24"/>
            <w:lang w:val="en"/>
          </w:rPr>
          <w:delText xml:space="preserve"> that</w:delText>
        </w:r>
        <w:r w:rsidDel="004677E2">
          <w:rPr>
            <w:rFonts w:ascii="Times New Roman" w:hAnsi="Times New Roman" w:cs="Times New Roman"/>
            <w:sz w:val="24"/>
            <w:szCs w:val="24"/>
            <w:lang w:val="en"/>
          </w:rPr>
          <w:delText xml:space="preserve"> S</w:delText>
        </w:r>
        <w:r w:rsidRPr="008C42FA" w:rsidDel="004677E2">
          <w:rPr>
            <w:rFonts w:ascii="Times New Roman" w:hAnsi="Times New Roman" w:cs="Times New Roman"/>
            <w:sz w:val="24"/>
            <w:szCs w:val="24"/>
            <w:lang w:val="en"/>
          </w:rPr>
          <w:delText xml:space="preserve">pring season (September to December) was the period where there was a higher average of </w:delText>
        </w:r>
        <w:r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positive h</w:delText>
        </w:r>
        <w:r w:rsidDel="004677E2">
          <w:rPr>
            <w:rFonts w:ascii="Times New Roman" w:hAnsi="Times New Roman" w:cs="Times New Roman"/>
            <w:sz w:val="24"/>
            <w:szCs w:val="24"/>
            <w:lang w:val="en"/>
          </w:rPr>
          <w:delText xml:space="preserve">ouses </w:delText>
        </w:r>
        <w:r w:rsidRPr="008C42FA" w:rsidDel="004677E2">
          <w:rPr>
            <w:rFonts w:ascii="Times New Roman" w:hAnsi="Times New Roman" w:cs="Times New Roman"/>
            <w:sz w:val="24"/>
            <w:szCs w:val="24"/>
            <w:lang w:val="en"/>
          </w:rPr>
          <w:delText>detected by the families participating in the study in the three departments of Bolivia.</w:delText>
        </w:r>
        <w:r w:rsidRPr="00CD1A6F"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The presence of infected</w:delText>
        </w:r>
        <w:r w:rsidRPr="00314F3F"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 xml:space="preserve">triatomines with Trypanosomatideos in </w:delText>
        </w:r>
        <w:r w:rsidDel="004677E2">
          <w:rPr>
            <w:rFonts w:ascii="Times New Roman" w:hAnsi="Times New Roman" w:cs="Times New Roman"/>
            <w:sz w:val="24"/>
            <w:szCs w:val="24"/>
            <w:lang w:val="en"/>
          </w:rPr>
          <w:delText xml:space="preserve">positive </w:delText>
        </w:r>
        <w:r w:rsidRPr="008C42FA" w:rsidDel="004677E2">
          <w:rPr>
            <w:rFonts w:ascii="Times New Roman" w:hAnsi="Times New Roman" w:cs="Times New Roman"/>
            <w:sz w:val="24"/>
            <w:szCs w:val="24"/>
            <w:lang w:val="en"/>
          </w:rPr>
          <w:delText xml:space="preserve">houses </w:delText>
        </w:r>
        <w:r w:rsidDel="004677E2">
          <w:rPr>
            <w:rFonts w:ascii="Times New Roman" w:hAnsi="Times New Roman" w:cs="Times New Roman"/>
            <w:sz w:val="24"/>
            <w:szCs w:val="24"/>
            <w:lang w:val="en"/>
          </w:rPr>
          <w:delText>wa</w:delText>
        </w:r>
        <w:r w:rsidRPr="008C42FA" w:rsidDel="004677E2">
          <w:rPr>
            <w:rFonts w:ascii="Times New Roman" w:hAnsi="Times New Roman" w:cs="Times New Roman"/>
            <w:sz w:val="24"/>
            <w:szCs w:val="24"/>
            <w:lang w:val="en"/>
          </w:rPr>
          <w:delText>s 6% in the study area, still finding active domestic cycles in rural and peri-urban areas and not in urban areas where triatomines with parasites were not reported during the seven years of monitoring.</w:delText>
        </w:r>
      </w:del>
    </w:p>
    <w:p w14:paraId="3A234723" w14:textId="516ED0E7" w:rsidR="006C1FFA" w:rsidRPr="006C1FFA" w:rsidDel="004677E2" w:rsidRDefault="006C1FFA" w:rsidP="00544EA2">
      <w:pPr>
        <w:spacing w:before="240" w:line="480" w:lineRule="auto"/>
        <w:jc w:val="both"/>
        <w:rPr>
          <w:del w:id="135" w:author="ACS Combinatorial Science EIC" w:date="2019-12-17T10:13:00Z"/>
          <w:rFonts w:ascii="Times New Roman" w:hAnsi="Times New Roman" w:cs="Times New Roman"/>
          <w:i/>
          <w:sz w:val="24"/>
          <w:szCs w:val="24"/>
          <w:lang w:val="en"/>
        </w:rPr>
      </w:pPr>
      <w:del w:id="136" w:author="ACS Combinatorial Science EIC" w:date="2019-12-17T10:13:00Z">
        <w:r w:rsidRPr="006C1FFA" w:rsidDel="004677E2">
          <w:rPr>
            <w:rFonts w:ascii="Times New Roman" w:hAnsi="Times New Roman" w:cs="Times New Roman"/>
            <w:i/>
            <w:sz w:val="24"/>
            <w:szCs w:val="24"/>
            <w:lang w:val="en"/>
          </w:rPr>
          <w:delText>Conclusions</w:delText>
        </w:r>
      </w:del>
    </w:p>
    <w:p w14:paraId="1ABE9105" w14:textId="22D91A08" w:rsidR="00665555" w:rsidRPr="0051635F" w:rsidDel="004677E2" w:rsidRDefault="00665555" w:rsidP="00544EA2">
      <w:pPr>
        <w:spacing w:before="240" w:line="480" w:lineRule="auto"/>
        <w:jc w:val="both"/>
        <w:rPr>
          <w:del w:id="137" w:author="ACS Combinatorial Science EIC" w:date="2019-12-17T10:13:00Z"/>
          <w:rFonts w:ascii="Times New Roman" w:hAnsi="Times New Roman" w:cs="Times New Roman"/>
          <w:sz w:val="24"/>
          <w:szCs w:val="24"/>
          <w:lang w:val="en"/>
        </w:rPr>
      </w:pPr>
      <w:del w:id="138" w:author="ACS Combinatorial Science EIC" w:date="2019-12-17T10:13:00Z">
        <w:r w:rsidDel="004677E2">
          <w:rPr>
            <w:rFonts w:ascii="Times New Roman" w:hAnsi="Times New Roman" w:cs="Times New Roman"/>
            <w:sz w:val="24"/>
            <w:szCs w:val="24"/>
            <w:lang w:val="en"/>
          </w:rPr>
          <w:delText>Reporting</w:delText>
        </w:r>
        <w:r w:rsidRPr="008C42FA" w:rsidDel="004677E2">
          <w:rPr>
            <w:rFonts w:ascii="Times New Roman" w:hAnsi="Times New Roman" w:cs="Times New Roman"/>
            <w:sz w:val="24"/>
            <w:szCs w:val="24"/>
            <w:lang w:val="en"/>
          </w:rPr>
          <w:delText xml:space="preserve"> infestation foci by the inhabitants is the simplest and most direct way of participation of the community in entomological </w:delText>
        </w:r>
        <w:r w:rsidDel="004677E2">
          <w:rPr>
            <w:rFonts w:ascii="Times New Roman" w:hAnsi="Times New Roman" w:cs="Times New Roman"/>
            <w:sz w:val="24"/>
            <w:szCs w:val="24"/>
            <w:lang w:val="en"/>
          </w:rPr>
          <w:delText>surveillance</w:delText>
        </w:r>
        <w:r w:rsidRPr="008C42FA" w:rsidDel="004677E2">
          <w:rPr>
            <w:rFonts w:ascii="Times New Roman" w:hAnsi="Times New Roman" w:cs="Times New Roman"/>
            <w:sz w:val="24"/>
            <w:szCs w:val="24"/>
            <w:lang w:val="en"/>
          </w:rPr>
          <w:delText xml:space="preserve">. These strategies should be included </w:delText>
        </w:r>
        <w:r w:rsidRPr="008A6493" w:rsidDel="004677E2">
          <w:rPr>
            <w:rFonts w:ascii="Times New Roman" w:hAnsi="Times New Roman" w:cs="Times New Roman"/>
            <w:sz w:val="24"/>
            <w:szCs w:val="24"/>
            <w:lang w:val="en"/>
          </w:rPr>
          <w:delText>in the health policies of the countries, as well as extending and deepening the dialogue between technicians, communities and their local authorities.</w:delText>
        </w:r>
      </w:del>
    </w:p>
    <w:p w14:paraId="3303E347" w14:textId="7DC85F7F" w:rsidR="00665555" w:rsidDel="004677E2" w:rsidRDefault="00665555" w:rsidP="00544EA2">
      <w:pPr>
        <w:spacing w:before="240" w:line="480" w:lineRule="auto"/>
        <w:contextualSpacing/>
        <w:jc w:val="both"/>
        <w:rPr>
          <w:del w:id="139" w:author="ACS Combinatorial Science EIC" w:date="2019-12-17T10:13:00Z"/>
          <w:rFonts w:ascii="Times New Roman" w:hAnsi="Times New Roman" w:cs="Times New Roman"/>
          <w:b/>
          <w:sz w:val="24"/>
          <w:szCs w:val="24"/>
        </w:rPr>
      </w:pPr>
    </w:p>
    <w:p w14:paraId="4A2DBBC1" w14:textId="1565F1EF" w:rsidR="00665555" w:rsidRPr="008C42FA" w:rsidDel="004677E2" w:rsidRDefault="00665555" w:rsidP="00544EA2">
      <w:pPr>
        <w:spacing w:before="240" w:line="480" w:lineRule="auto"/>
        <w:contextualSpacing/>
        <w:jc w:val="both"/>
        <w:rPr>
          <w:del w:id="140" w:author="ACS Combinatorial Science EIC" w:date="2019-12-17T10:13:00Z"/>
          <w:rFonts w:ascii="Times New Roman" w:hAnsi="Times New Roman" w:cs="Times New Roman"/>
          <w:sz w:val="24"/>
          <w:szCs w:val="24"/>
        </w:rPr>
      </w:pPr>
      <w:del w:id="141" w:author="ACS Combinatorial Science EIC" w:date="2019-12-17T10:13:00Z">
        <w:r w:rsidRPr="00B6496C" w:rsidDel="004677E2">
          <w:rPr>
            <w:rFonts w:ascii="Times New Roman" w:hAnsi="Times New Roman" w:cs="Times New Roman"/>
            <w:b/>
            <w:sz w:val="24"/>
            <w:szCs w:val="24"/>
          </w:rPr>
          <w:delText xml:space="preserve">Keywords: </w:delText>
        </w:r>
        <w:r w:rsidRPr="00C50858" w:rsidDel="004677E2">
          <w:rPr>
            <w:rFonts w:ascii="Times New Roman" w:eastAsia="CrimsonText-Roman" w:hAnsi="Times New Roman"/>
            <w:sz w:val="24"/>
            <w:szCs w:val="24"/>
          </w:rPr>
          <w:delText>Chagas Disease, Vector Surveillance,</w:delText>
        </w:r>
        <w:r w:rsidRPr="00B6496C" w:rsidDel="004677E2">
          <w:rPr>
            <w:rFonts w:ascii="Times New Roman" w:hAnsi="Times New Roman" w:cs="Times New Roman"/>
            <w:sz w:val="24"/>
            <w:szCs w:val="24"/>
          </w:rPr>
          <w:delText xml:space="preserve"> </w:delText>
        </w:r>
        <w:r w:rsidRPr="008C42FA" w:rsidDel="004677E2">
          <w:rPr>
            <w:rFonts w:ascii="Times New Roman" w:hAnsi="Times New Roman" w:cs="Times New Roman"/>
            <w:i/>
            <w:sz w:val="24"/>
            <w:szCs w:val="24"/>
          </w:rPr>
          <w:delText>Triatoma infestans</w:delText>
        </w:r>
        <w:r w:rsidRPr="008C42FA" w:rsidDel="004677E2">
          <w:rPr>
            <w:rFonts w:ascii="Times New Roman" w:hAnsi="Times New Roman" w:cs="Times New Roman"/>
            <w:sz w:val="24"/>
            <w:szCs w:val="24"/>
          </w:rPr>
          <w:delText xml:space="preserve">, </w:delText>
        </w:r>
        <w:r w:rsidRPr="008C42FA" w:rsidDel="004677E2">
          <w:rPr>
            <w:rFonts w:ascii="Times New Roman" w:hAnsi="Times New Roman" w:cs="Times New Roman"/>
            <w:i/>
            <w:sz w:val="24"/>
            <w:szCs w:val="24"/>
          </w:rPr>
          <w:delText>Triatoma sordida</w:delText>
        </w:r>
        <w:r w:rsidRPr="008C42FA" w:rsidDel="004677E2">
          <w:rPr>
            <w:rFonts w:ascii="Times New Roman" w:hAnsi="Times New Roman" w:cs="Times New Roman"/>
            <w:sz w:val="24"/>
            <w:szCs w:val="24"/>
          </w:rPr>
          <w:delText xml:space="preserve">, </w:delText>
        </w:r>
        <w:r w:rsidDel="004677E2">
          <w:rPr>
            <w:rFonts w:ascii="Times New Roman" w:hAnsi="Times New Roman" w:cs="Times New Roman"/>
            <w:sz w:val="24"/>
            <w:szCs w:val="24"/>
          </w:rPr>
          <w:delText>Bolivia</w:delText>
        </w:r>
      </w:del>
    </w:p>
    <w:p w14:paraId="6BE318BB" w14:textId="02FF0B16" w:rsidR="00665555" w:rsidRPr="00665555" w:rsidDel="004677E2" w:rsidRDefault="00665555" w:rsidP="00544EA2">
      <w:pPr>
        <w:spacing w:before="240" w:line="480" w:lineRule="auto"/>
        <w:contextualSpacing/>
        <w:jc w:val="both"/>
        <w:rPr>
          <w:del w:id="142" w:author="ACS Combinatorial Science EIC" w:date="2019-12-17T10:13:00Z"/>
          <w:rFonts w:ascii="Times New Roman" w:hAnsi="Times New Roman" w:cs="Times New Roman"/>
          <w:color w:val="000000"/>
          <w:sz w:val="24"/>
          <w:szCs w:val="24"/>
        </w:rPr>
      </w:pPr>
    </w:p>
    <w:p w14:paraId="1A50EC5A" w14:textId="7765D046" w:rsidR="00771E14" w:rsidRPr="00770DB6" w:rsidDel="004677E2" w:rsidRDefault="00665555" w:rsidP="00544EA2">
      <w:pPr>
        <w:spacing w:before="240" w:line="480" w:lineRule="auto"/>
        <w:jc w:val="both"/>
        <w:rPr>
          <w:del w:id="143" w:author="ACS Combinatorial Science EIC" w:date="2019-12-17T10:13:00Z"/>
          <w:rFonts w:ascii="Times New Roman" w:hAnsi="Times New Roman" w:cs="Times New Roman"/>
          <w:b/>
          <w:sz w:val="24"/>
          <w:szCs w:val="24"/>
          <w:lang w:val="en"/>
        </w:rPr>
      </w:pPr>
      <w:del w:id="144" w:author="ACS Combinatorial Science EIC" w:date="2019-12-17T10:13:00Z">
        <w:r w:rsidDel="004677E2">
          <w:rPr>
            <w:rFonts w:ascii="Times New Roman" w:hAnsi="Times New Roman" w:cs="Times New Roman"/>
            <w:b/>
            <w:sz w:val="24"/>
            <w:szCs w:val="24"/>
            <w:lang w:val="en"/>
          </w:rPr>
          <w:delText>Background</w:delText>
        </w:r>
        <w:r w:rsidR="00765598" w:rsidDel="004677E2">
          <w:rPr>
            <w:rFonts w:ascii="Times New Roman" w:hAnsi="Times New Roman" w:cs="Times New Roman"/>
            <w:b/>
            <w:sz w:val="24"/>
            <w:szCs w:val="24"/>
            <w:lang w:val="en"/>
          </w:rPr>
          <w:delText xml:space="preserve">. </w:delText>
        </w:r>
      </w:del>
    </w:p>
    <w:p w14:paraId="2D87F816" w14:textId="3D9F4A29" w:rsidR="00771E14" w:rsidRPr="008C42FA" w:rsidDel="004677E2" w:rsidRDefault="00771E14" w:rsidP="00544EA2">
      <w:pPr>
        <w:spacing w:before="240" w:line="480" w:lineRule="auto"/>
        <w:jc w:val="both"/>
        <w:rPr>
          <w:del w:id="145" w:author="ACS Combinatorial Science EIC" w:date="2019-12-17T10:13:00Z"/>
          <w:rFonts w:ascii="Times New Roman" w:hAnsi="Times New Roman" w:cs="Times New Roman"/>
          <w:sz w:val="24"/>
          <w:szCs w:val="24"/>
          <w:lang w:val="en"/>
        </w:rPr>
      </w:pPr>
      <w:del w:id="146" w:author="ACS Combinatorial Science EIC" w:date="2019-12-17T10:13:00Z">
        <w:r w:rsidRPr="008C42FA" w:rsidDel="004677E2">
          <w:rPr>
            <w:rFonts w:ascii="Times New Roman" w:hAnsi="Times New Roman" w:cs="Times New Roman"/>
            <w:sz w:val="24"/>
            <w:szCs w:val="24"/>
            <w:lang w:val="en"/>
          </w:rPr>
          <w:delText xml:space="preserve">Among communicable diseases, </w:delText>
        </w:r>
        <w:r w:rsidR="00A3096D" w:rsidRPr="008C42FA" w:rsidDel="004677E2">
          <w:rPr>
            <w:rFonts w:ascii="Times New Roman" w:hAnsi="Times New Roman" w:cs="Times New Roman"/>
            <w:sz w:val="24"/>
            <w:szCs w:val="24"/>
            <w:lang w:val="en"/>
          </w:rPr>
          <w:delText xml:space="preserve">the </w:delText>
        </w:r>
        <w:r w:rsidRPr="008C42FA" w:rsidDel="004677E2">
          <w:rPr>
            <w:rFonts w:ascii="Times New Roman" w:hAnsi="Times New Roman" w:cs="Times New Roman"/>
            <w:sz w:val="24"/>
            <w:szCs w:val="24"/>
            <w:lang w:val="en"/>
          </w:rPr>
          <w:delText xml:space="preserve">Chagas disease is the most prevalent in Latin America. This disease results from </w:delText>
        </w:r>
        <w:r w:rsidRPr="008C42FA" w:rsidDel="004677E2">
          <w:rPr>
            <w:rFonts w:ascii="Times New Roman" w:hAnsi="Times New Roman" w:cs="Times New Roman"/>
            <w:i/>
            <w:sz w:val="24"/>
            <w:szCs w:val="24"/>
            <w:lang w:val="en"/>
          </w:rPr>
          <w:delText>Trypanosoma cruzi</w:delText>
        </w:r>
        <w:r w:rsidRPr="008C42FA" w:rsidDel="004677E2">
          <w:rPr>
            <w:rFonts w:ascii="Times New Roman" w:hAnsi="Times New Roman" w:cs="Times New Roman"/>
            <w:sz w:val="24"/>
            <w:szCs w:val="24"/>
            <w:lang w:val="en"/>
          </w:rPr>
          <w:delText xml:space="preserve"> parasite</w:delText>
        </w:r>
        <w:r w:rsidR="00C451AE" w:rsidDel="004677E2">
          <w:rPr>
            <w:rFonts w:ascii="Times New Roman" w:hAnsi="Times New Roman" w:cs="Times New Roman"/>
            <w:sz w:val="24"/>
            <w:szCs w:val="24"/>
            <w:lang w:val="en"/>
          </w:rPr>
          <w:delText xml:space="preserve"> infection</w:delText>
        </w:r>
        <w:r w:rsidRPr="008C42FA" w:rsidDel="004677E2">
          <w:rPr>
            <w:rFonts w:ascii="Times New Roman" w:hAnsi="Times New Roman" w:cs="Times New Roman"/>
            <w:sz w:val="24"/>
            <w:szCs w:val="24"/>
            <w:lang w:val="en"/>
          </w:rPr>
          <w:delText xml:space="preserve">, and transmitted by insects of the Triatominae subfamily (Hemiptera: Reduviidae), which are amply </w:delText>
        </w:r>
        <w:r w:rsidR="004B5E36" w:rsidRPr="008C42FA" w:rsidDel="004677E2">
          <w:rPr>
            <w:rFonts w:ascii="Times New Roman" w:hAnsi="Times New Roman" w:cs="Times New Roman"/>
            <w:sz w:val="24"/>
            <w:szCs w:val="24"/>
            <w:lang w:val="en"/>
          </w:rPr>
          <w:delText>extended</w:delText>
        </w:r>
        <w:r w:rsidRPr="008C42FA" w:rsidDel="004677E2">
          <w:rPr>
            <w:rFonts w:ascii="Times New Roman" w:hAnsi="Times New Roman" w:cs="Times New Roman"/>
            <w:sz w:val="24"/>
            <w:szCs w:val="24"/>
            <w:lang w:val="en"/>
          </w:rPr>
          <w:delText xml:space="preserve"> in communities of the American continent (1, 2).</w:delText>
        </w:r>
      </w:del>
    </w:p>
    <w:p w14:paraId="54453118" w14:textId="211DA035" w:rsidR="00771E14" w:rsidRPr="008C42FA" w:rsidDel="004677E2" w:rsidRDefault="00771E14" w:rsidP="00544EA2">
      <w:pPr>
        <w:spacing w:before="240" w:line="480" w:lineRule="auto"/>
        <w:jc w:val="both"/>
        <w:rPr>
          <w:del w:id="147" w:author="ACS Combinatorial Science EIC" w:date="2019-12-17T10:13:00Z"/>
          <w:rFonts w:ascii="Times New Roman" w:hAnsi="Times New Roman" w:cs="Times New Roman"/>
          <w:sz w:val="24"/>
          <w:szCs w:val="24"/>
          <w:lang w:val="en-US"/>
        </w:rPr>
      </w:pPr>
      <w:del w:id="148" w:author="ACS Combinatorial Science EIC" w:date="2019-12-17T10:13:00Z">
        <w:r w:rsidRPr="008C42FA" w:rsidDel="004677E2">
          <w:rPr>
            <w:rFonts w:ascii="Times New Roman" w:hAnsi="Times New Roman" w:cs="Times New Roman"/>
            <w:sz w:val="24"/>
            <w:szCs w:val="24"/>
            <w:lang w:val="en-US"/>
          </w:rPr>
          <w:delText>Triatomine species of epidemiological importance are those which have the ability to colonize ho</w:delText>
        </w:r>
        <w:r w:rsidR="00F83ADC" w:rsidDel="004677E2">
          <w:rPr>
            <w:rFonts w:ascii="Times New Roman" w:hAnsi="Times New Roman" w:cs="Times New Roman"/>
            <w:sz w:val="24"/>
            <w:szCs w:val="24"/>
            <w:lang w:val="en-US"/>
          </w:rPr>
          <w:delText>uses</w:delText>
        </w:r>
        <w:r w:rsidRPr="008C42FA" w:rsidDel="004677E2">
          <w:rPr>
            <w:rFonts w:ascii="Times New Roman" w:hAnsi="Times New Roman" w:cs="Times New Roman"/>
            <w:sz w:val="24"/>
            <w:szCs w:val="24"/>
            <w:lang w:val="en-US"/>
          </w:rPr>
          <w:delText xml:space="preserve"> where they can transmit the </w:delText>
        </w:r>
        <w:r w:rsidRPr="008C42FA" w:rsidDel="004677E2">
          <w:rPr>
            <w:rFonts w:ascii="Times New Roman" w:hAnsi="Times New Roman" w:cs="Times New Roman"/>
            <w:i/>
            <w:sz w:val="24"/>
            <w:szCs w:val="24"/>
            <w:lang w:val="en-US"/>
          </w:rPr>
          <w:delText>T. cruzi</w:delText>
        </w:r>
        <w:r w:rsidRPr="008C42FA" w:rsidDel="004677E2">
          <w:rPr>
            <w:rFonts w:ascii="Times New Roman" w:hAnsi="Times New Roman" w:cs="Times New Roman"/>
            <w:sz w:val="24"/>
            <w:szCs w:val="24"/>
            <w:lang w:val="en-US"/>
          </w:rPr>
          <w:delText xml:space="preserve"> parasite to humans. Of the 17 triatomine species currently recognized in Bolivia, only </w:delText>
        </w:r>
        <w:r w:rsidRPr="008C42FA" w:rsidDel="004677E2">
          <w:rPr>
            <w:rFonts w:ascii="Times New Roman" w:hAnsi="Times New Roman" w:cs="Times New Roman"/>
            <w:i/>
            <w:sz w:val="24"/>
            <w:szCs w:val="24"/>
            <w:lang w:val="en-US"/>
          </w:rPr>
          <w:delText>Triatoma infestans</w:delText>
        </w:r>
        <w:r w:rsidRPr="008C42FA" w:rsidDel="004677E2">
          <w:rPr>
            <w:rFonts w:ascii="Times New Roman" w:hAnsi="Times New Roman" w:cs="Times New Roman"/>
            <w:sz w:val="24"/>
            <w:szCs w:val="24"/>
            <w:lang w:val="en-US"/>
          </w:rPr>
          <w:delText xml:space="preserve"> meets that definition, being responsible for 80% of the transmission of vector-borne Chagas disease in endemic areas such as the mesothermal valleys and the “Gran Chaco” </w:delText>
        </w:r>
        <w:r w:rsidR="009B42B4" w:rsidRPr="008C42FA" w:rsidDel="004677E2">
          <w:rPr>
            <w:rFonts w:ascii="Times New Roman" w:hAnsi="Times New Roman" w:cs="Times New Roman"/>
            <w:sz w:val="24"/>
            <w:szCs w:val="24"/>
            <w:lang w:val="en-US"/>
          </w:rPr>
          <w:delText>area</w:delText>
        </w:r>
        <w:r w:rsidR="006135AB" w:rsidRPr="008C42FA" w:rsidDel="004677E2">
          <w:rPr>
            <w:rFonts w:ascii="Times New Roman" w:hAnsi="Times New Roman" w:cs="Times New Roman"/>
            <w:sz w:val="24"/>
            <w:szCs w:val="24"/>
            <w:lang w:val="en-US"/>
          </w:rPr>
          <w:delText xml:space="preserve"> </w:delText>
        </w:r>
        <w:r w:rsidRPr="008C42FA" w:rsidDel="004677E2">
          <w:rPr>
            <w:rFonts w:ascii="Times New Roman" w:hAnsi="Times New Roman" w:cs="Times New Roman"/>
            <w:sz w:val="24"/>
            <w:szCs w:val="24"/>
            <w:lang w:val="en-US"/>
          </w:rPr>
          <w:delText>(3).</w:delText>
        </w:r>
      </w:del>
    </w:p>
    <w:p w14:paraId="7D793C08" w14:textId="016FCCAE" w:rsidR="00A3096D" w:rsidDel="004677E2" w:rsidRDefault="00771E14" w:rsidP="00544EA2">
      <w:pPr>
        <w:spacing w:before="240" w:line="480" w:lineRule="auto"/>
        <w:jc w:val="both"/>
        <w:rPr>
          <w:del w:id="149" w:author="ACS Combinatorial Science EIC" w:date="2019-12-17T10:13:00Z"/>
          <w:rFonts w:ascii="Times New Roman" w:hAnsi="Times New Roman" w:cs="Times New Roman"/>
          <w:sz w:val="24"/>
          <w:szCs w:val="24"/>
          <w:lang w:val="en"/>
        </w:rPr>
      </w:pPr>
      <w:del w:id="150" w:author="ACS Combinatorial Science EIC" w:date="2019-12-17T10:13:00Z">
        <w:r w:rsidRPr="008C42FA" w:rsidDel="004677E2">
          <w:rPr>
            <w:rFonts w:ascii="Times New Roman" w:hAnsi="Times New Roman" w:cs="Times New Roman"/>
            <w:sz w:val="24"/>
            <w:szCs w:val="24"/>
            <w:lang w:val="en"/>
          </w:rPr>
          <w:delText xml:space="preserve">The disease is associated with rural and peri-urban dwellings in condition of poverty, located at an altitude between 300 and 3,000 meters above sea level, which represents approximately 60% of the Bolivian territory considered endemic for </w:delText>
        </w:r>
        <w:r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and involves about four million people at risk (approximately 40% of the total </w:delText>
        </w:r>
        <w:r w:rsidR="00ED2F2D" w:rsidDel="004677E2">
          <w:rPr>
            <w:rFonts w:ascii="Times New Roman" w:hAnsi="Times New Roman" w:cs="Times New Roman"/>
            <w:sz w:val="24"/>
            <w:szCs w:val="24"/>
            <w:lang w:val="en"/>
          </w:rPr>
          <w:delText xml:space="preserve">Bolivian </w:delText>
        </w:r>
        <w:r w:rsidRPr="008C42FA" w:rsidDel="004677E2">
          <w:rPr>
            <w:rFonts w:ascii="Times New Roman" w:hAnsi="Times New Roman" w:cs="Times New Roman"/>
            <w:sz w:val="24"/>
            <w:szCs w:val="24"/>
            <w:lang w:val="en"/>
          </w:rPr>
          <w:delText xml:space="preserve">population) (4). This insect completes its life cycle in intra and peridomestic habitats, and vector control strategies are based on the spraying of residual insecticides </w:delText>
        </w:r>
        <w:r w:rsidR="004B5E36" w:rsidRPr="008C42FA" w:rsidDel="004677E2">
          <w:rPr>
            <w:rFonts w:ascii="Times New Roman" w:hAnsi="Times New Roman" w:cs="Times New Roman"/>
            <w:sz w:val="24"/>
            <w:szCs w:val="24"/>
            <w:lang w:val="en"/>
          </w:rPr>
          <w:delText xml:space="preserve">both </w:delText>
        </w:r>
        <w:r w:rsidRPr="008C42FA" w:rsidDel="004677E2">
          <w:rPr>
            <w:rFonts w:ascii="Times New Roman" w:hAnsi="Times New Roman" w:cs="Times New Roman"/>
            <w:sz w:val="24"/>
            <w:szCs w:val="24"/>
            <w:lang w:val="en"/>
          </w:rPr>
          <w:delText xml:space="preserve">inside and outside </w:delText>
        </w:r>
        <w:r w:rsidR="004B5E36" w:rsidRPr="008C42FA" w:rsidDel="004677E2">
          <w:rPr>
            <w:rFonts w:ascii="Times New Roman" w:hAnsi="Times New Roman" w:cs="Times New Roman"/>
            <w:sz w:val="24"/>
            <w:szCs w:val="24"/>
            <w:lang w:val="en"/>
          </w:rPr>
          <w:delText>dwellings</w:delText>
        </w:r>
        <w:r w:rsidRPr="008C42FA" w:rsidDel="004677E2">
          <w:rPr>
            <w:rFonts w:ascii="Times New Roman" w:hAnsi="Times New Roman" w:cs="Times New Roman"/>
            <w:sz w:val="24"/>
            <w:szCs w:val="24"/>
            <w:lang w:val="en"/>
          </w:rPr>
          <w:delText xml:space="preserve"> (5). The prevention, control and </w:delText>
        </w:r>
        <w:r w:rsidR="00ED2F2D" w:rsidDel="004677E2">
          <w:rPr>
            <w:rFonts w:ascii="Times New Roman" w:hAnsi="Times New Roman" w:cs="Times New Roman"/>
            <w:sz w:val="24"/>
            <w:szCs w:val="24"/>
            <w:lang w:val="en"/>
          </w:rPr>
          <w:delText xml:space="preserve">vector </w:delText>
        </w:r>
        <w:r w:rsidRPr="008C42FA" w:rsidDel="004677E2">
          <w:rPr>
            <w:rFonts w:ascii="Times New Roman" w:hAnsi="Times New Roman" w:cs="Times New Roman"/>
            <w:sz w:val="24"/>
            <w:szCs w:val="24"/>
            <w:lang w:val="en"/>
          </w:rPr>
          <w:delText xml:space="preserve">entomological </w:delText>
        </w:r>
        <w:r w:rsidR="00ED2F2D" w:rsidDel="004677E2">
          <w:rPr>
            <w:rFonts w:ascii="Times New Roman" w:hAnsi="Times New Roman" w:cs="Times New Roman"/>
            <w:sz w:val="24"/>
            <w:szCs w:val="24"/>
            <w:lang w:val="en"/>
          </w:rPr>
          <w:delText>surveillance</w:delText>
        </w:r>
        <w:r w:rsidRPr="008C42FA" w:rsidDel="004677E2">
          <w:rPr>
            <w:rFonts w:ascii="Times New Roman" w:hAnsi="Times New Roman" w:cs="Times New Roman"/>
            <w:sz w:val="24"/>
            <w:szCs w:val="24"/>
            <w:lang w:val="en"/>
          </w:rPr>
          <w:delText xml:space="preserve"> is carried out by the National Chagas Program (PNCH) and one of its objectives is to reduce and maintain the vector infestation </w:delText>
        </w:r>
        <w:r w:rsidR="00ED2F2D" w:rsidDel="004677E2">
          <w:rPr>
            <w:rFonts w:ascii="Times New Roman" w:hAnsi="Times New Roman" w:cs="Times New Roman"/>
            <w:sz w:val="24"/>
            <w:szCs w:val="24"/>
            <w:lang w:val="en"/>
          </w:rPr>
          <w:delText>inside the houses</w:delText>
        </w:r>
        <w:r w:rsidR="00ED2F2D"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 xml:space="preserve">under 3% </w:delText>
        </w:r>
        <w:r w:rsidR="00ED2F2D" w:rsidDel="004677E2">
          <w:rPr>
            <w:rFonts w:ascii="Times New Roman" w:hAnsi="Times New Roman" w:cs="Times New Roman"/>
            <w:sz w:val="24"/>
            <w:szCs w:val="24"/>
            <w:lang w:val="en"/>
          </w:rPr>
          <w:delText>in the national terr</w:delText>
        </w:r>
        <w:r w:rsidR="00515D0A" w:rsidDel="004677E2">
          <w:rPr>
            <w:rFonts w:ascii="Times New Roman" w:hAnsi="Times New Roman" w:cs="Times New Roman"/>
            <w:sz w:val="24"/>
            <w:szCs w:val="24"/>
            <w:lang w:val="en"/>
          </w:rPr>
          <w:delText xml:space="preserve">itory </w:delText>
        </w:r>
        <w:r w:rsidR="00515D0A" w:rsidRPr="008C42FA" w:rsidDel="004677E2">
          <w:rPr>
            <w:rFonts w:ascii="Times New Roman" w:hAnsi="Times New Roman" w:cs="Times New Roman"/>
            <w:sz w:val="24"/>
            <w:szCs w:val="24"/>
            <w:lang w:val="en"/>
          </w:rPr>
          <w:delText>(4)</w:delText>
        </w:r>
        <w:r w:rsidR="00ED2F2D" w:rsidDel="004677E2">
          <w:rPr>
            <w:rFonts w:ascii="Times New Roman" w:hAnsi="Times New Roman" w:cs="Times New Roman"/>
            <w:sz w:val="24"/>
            <w:szCs w:val="24"/>
            <w:lang w:val="en"/>
          </w:rPr>
          <w:delText>.</w:delText>
        </w:r>
      </w:del>
    </w:p>
    <w:p w14:paraId="2F0108B3" w14:textId="684CC2FC" w:rsidR="00A3096D" w:rsidRPr="008C42FA" w:rsidDel="004677E2" w:rsidRDefault="0025489C" w:rsidP="00544EA2">
      <w:pPr>
        <w:spacing w:before="240" w:line="480" w:lineRule="auto"/>
        <w:jc w:val="both"/>
        <w:rPr>
          <w:del w:id="151" w:author="ACS Combinatorial Science EIC" w:date="2019-12-17T10:13:00Z"/>
          <w:rFonts w:ascii="Times New Roman" w:hAnsi="Times New Roman" w:cs="Times New Roman"/>
          <w:sz w:val="24"/>
          <w:szCs w:val="24"/>
          <w:lang w:val="en-US"/>
        </w:rPr>
      </w:pPr>
      <w:del w:id="152" w:author="ACS Combinatorial Science EIC" w:date="2019-12-17T10:13:00Z">
        <w:r w:rsidRPr="008C42FA" w:rsidDel="004677E2">
          <w:rPr>
            <w:rFonts w:ascii="Times New Roman" w:hAnsi="Times New Roman" w:cs="Times New Roman"/>
            <w:sz w:val="24"/>
            <w:szCs w:val="24"/>
            <w:lang w:val="en-US"/>
          </w:rPr>
          <w:delText xml:space="preserve">The detection of residual foci in </w:delText>
        </w:r>
        <w:r w:rsidR="00ED2F2D" w:rsidDel="004677E2">
          <w:rPr>
            <w:rFonts w:ascii="Times New Roman" w:hAnsi="Times New Roman" w:cs="Times New Roman"/>
            <w:sz w:val="24"/>
            <w:szCs w:val="24"/>
            <w:lang w:val="en-US"/>
          </w:rPr>
          <w:delText>houses</w:delText>
        </w:r>
        <w:r w:rsidRPr="008C42FA" w:rsidDel="004677E2">
          <w:rPr>
            <w:rFonts w:ascii="Times New Roman" w:hAnsi="Times New Roman" w:cs="Times New Roman"/>
            <w:sz w:val="24"/>
            <w:szCs w:val="24"/>
            <w:lang w:val="en-US"/>
          </w:rPr>
          <w:delText xml:space="preserve">, or the triatomines </w:delText>
        </w:r>
        <w:r w:rsidR="00ED2F2D" w:rsidDel="004677E2">
          <w:rPr>
            <w:rFonts w:ascii="Times New Roman" w:hAnsi="Times New Roman" w:cs="Times New Roman"/>
            <w:sz w:val="24"/>
            <w:szCs w:val="24"/>
            <w:lang w:val="en-US"/>
          </w:rPr>
          <w:delText xml:space="preserve">reinfestation of the houses </w:delText>
        </w:r>
        <w:r w:rsidRPr="008C42FA" w:rsidDel="004677E2">
          <w:rPr>
            <w:rFonts w:ascii="Times New Roman" w:hAnsi="Times New Roman" w:cs="Times New Roman"/>
            <w:sz w:val="24"/>
            <w:szCs w:val="24"/>
            <w:lang w:val="en-US"/>
          </w:rPr>
          <w:delText xml:space="preserve">is one of the main challenges of entomological </w:delText>
        </w:r>
        <w:r w:rsidR="00ED2F2D" w:rsidDel="004677E2">
          <w:rPr>
            <w:rFonts w:ascii="Times New Roman" w:hAnsi="Times New Roman" w:cs="Times New Roman"/>
            <w:sz w:val="24"/>
            <w:szCs w:val="24"/>
            <w:lang w:val="en-US"/>
          </w:rPr>
          <w:delText>surveillance</w:delText>
        </w:r>
        <w:r w:rsidRPr="008C42FA" w:rsidDel="004677E2">
          <w:rPr>
            <w:rFonts w:ascii="Times New Roman" w:hAnsi="Times New Roman" w:cs="Times New Roman"/>
            <w:sz w:val="24"/>
            <w:szCs w:val="24"/>
            <w:lang w:val="en-US"/>
          </w:rPr>
          <w:delText>. Actions aimed at increasing the probability of vector detection and events of re</w:delText>
        </w:r>
        <w:r w:rsidR="004B5E36" w:rsidRPr="008C42FA" w:rsidDel="004677E2">
          <w:rPr>
            <w:rFonts w:ascii="Times New Roman" w:hAnsi="Times New Roman" w:cs="Times New Roman"/>
            <w:sz w:val="24"/>
            <w:szCs w:val="24"/>
            <w:lang w:val="en-US"/>
          </w:rPr>
          <w:delText>-</w:delText>
        </w:r>
        <w:r w:rsidRPr="008C42FA" w:rsidDel="004677E2">
          <w:rPr>
            <w:rFonts w:ascii="Times New Roman" w:hAnsi="Times New Roman" w:cs="Times New Roman"/>
            <w:sz w:val="24"/>
            <w:szCs w:val="24"/>
            <w:lang w:val="en-US"/>
          </w:rPr>
          <w:delText>infestation when the density of vector populations is low, is a priority objective for Chagas control programs (6).</w:delText>
        </w:r>
      </w:del>
    </w:p>
    <w:p w14:paraId="55B7965D" w14:textId="27D374B0" w:rsidR="004C6EF5" w:rsidRPr="008C42FA" w:rsidDel="004677E2" w:rsidRDefault="004C6EF5" w:rsidP="00544EA2">
      <w:pPr>
        <w:spacing w:before="240" w:line="480" w:lineRule="auto"/>
        <w:jc w:val="both"/>
        <w:rPr>
          <w:del w:id="153" w:author="ACS Combinatorial Science EIC" w:date="2019-12-17T10:13:00Z"/>
          <w:rFonts w:ascii="Times New Roman" w:hAnsi="Times New Roman" w:cs="Times New Roman"/>
          <w:sz w:val="24"/>
          <w:szCs w:val="24"/>
          <w:lang w:val="en"/>
        </w:rPr>
      </w:pPr>
      <w:del w:id="154" w:author="ACS Combinatorial Science EIC" w:date="2019-12-17T10:13:00Z">
        <w:r w:rsidRPr="008C42FA" w:rsidDel="004677E2">
          <w:rPr>
            <w:rFonts w:ascii="Times New Roman" w:hAnsi="Times New Roman" w:cs="Times New Roman"/>
            <w:sz w:val="24"/>
            <w:szCs w:val="24"/>
            <w:lang w:val="en"/>
          </w:rPr>
          <w:delText>The low sensitivity of entomological search methods in</w:delText>
        </w:r>
        <w:r w:rsidR="00ED2F2D" w:rsidDel="004677E2">
          <w:rPr>
            <w:rFonts w:ascii="Times New Roman" w:hAnsi="Times New Roman" w:cs="Times New Roman"/>
            <w:sz w:val="24"/>
            <w:szCs w:val="24"/>
            <w:lang w:val="en"/>
          </w:rPr>
          <w:delText>side and outside the houses</w:delText>
        </w:r>
        <w:r w:rsidRPr="008C42FA" w:rsidDel="004677E2">
          <w:rPr>
            <w:rFonts w:ascii="Times New Roman" w:hAnsi="Times New Roman" w:cs="Times New Roman"/>
            <w:sz w:val="24"/>
            <w:szCs w:val="24"/>
            <w:lang w:val="en"/>
          </w:rPr>
          <w:delText xml:space="preserve"> seems to be one of the more important technical </w:delText>
        </w:r>
        <w:r w:rsidR="00ED2F2D" w:rsidDel="004677E2">
          <w:rPr>
            <w:rFonts w:ascii="Times New Roman" w:hAnsi="Times New Roman" w:cs="Times New Roman"/>
            <w:sz w:val="24"/>
            <w:szCs w:val="24"/>
            <w:lang w:val="en"/>
          </w:rPr>
          <w:delText>challenges</w:delText>
        </w:r>
        <w:r w:rsidR="00ED2F2D"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 xml:space="preserve">for vector control and it becomes more difficult </w:delText>
        </w:r>
        <w:r w:rsidR="00ED2F2D" w:rsidDel="004677E2">
          <w:rPr>
            <w:rFonts w:ascii="Times New Roman" w:hAnsi="Times New Roman" w:cs="Times New Roman"/>
            <w:sz w:val="24"/>
            <w:szCs w:val="24"/>
            <w:lang w:val="en"/>
          </w:rPr>
          <w:delText xml:space="preserve"> (and less cost-effective) </w:delText>
        </w:r>
        <w:r w:rsidRPr="008C42FA" w:rsidDel="004677E2">
          <w:rPr>
            <w:rFonts w:ascii="Times New Roman" w:hAnsi="Times New Roman" w:cs="Times New Roman"/>
            <w:sz w:val="24"/>
            <w:szCs w:val="24"/>
            <w:lang w:val="en"/>
          </w:rPr>
          <w:delText>as the control progresses, the foci become scarcer and the density of the colonies decreases. However, denunciation of the presence of vectors by the inhabitants (community participation) tends to be an alternative to the traditional methods of vector search carried out by technicians of the vector control programs trained in the “active search "of the insect (6).</w:delText>
        </w:r>
      </w:del>
    </w:p>
    <w:p w14:paraId="7F1057BB" w14:textId="73FE8FF8" w:rsidR="004C6EF5" w:rsidRPr="008C42FA" w:rsidDel="004677E2" w:rsidRDefault="004C6EF5" w:rsidP="00544EA2">
      <w:pPr>
        <w:spacing w:before="240" w:line="480" w:lineRule="auto"/>
        <w:jc w:val="both"/>
        <w:rPr>
          <w:del w:id="155" w:author="ACS Combinatorial Science EIC" w:date="2019-12-17T10:13:00Z"/>
          <w:rFonts w:ascii="Times New Roman" w:hAnsi="Times New Roman" w:cs="Times New Roman"/>
          <w:sz w:val="24"/>
          <w:szCs w:val="24"/>
          <w:lang w:val="en-US"/>
        </w:rPr>
      </w:pPr>
      <w:del w:id="156" w:author="ACS Combinatorial Science EIC" w:date="2019-12-17T10:13:00Z">
        <w:r w:rsidRPr="008C42FA" w:rsidDel="004677E2">
          <w:rPr>
            <w:rFonts w:ascii="Times New Roman" w:hAnsi="Times New Roman" w:cs="Times New Roman"/>
            <w:sz w:val="24"/>
            <w:szCs w:val="24"/>
            <w:lang w:val="en"/>
          </w:rPr>
          <w:delText>According to PAHO / WHO technical recommendations, health systems must be prepared to detect changes and respond to them quickly and efficiently. This response not only requires a good management of entomological and epidemiological information at its different governmental levels, but also to respond with local instruments and interventions for prevention, control and monitoring of proven efficacy and with well-trained personnel in Integrated Vector Management (7, 8, 9).</w:delText>
        </w:r>
      </w:del>
    </w:p>
    <w:p w14:paraId="31029AFE" w14:textId="0872AF0C" w:rsidR="00EC4AE1" w:rsidRPr="008C42FA" w:rsidDel="004677E2" w:rsidRDefault="004C6EF5" w:rsidP="00544EA2">
      <w:pPr>
        <w:spacing w:before="240" w:line="480" w:lineRule="auto"/>
        <w:jc w:val="both"/>
        <w:rPr>
          <w:del w:id="157" w:author="ACS Combinatorial Science EIC" w:date="2019-12-17T10:13:00Z"/>
          <w:rFonts w:ascii="Times New Roman" w:hAnsi="Times New Roman" w:cs="Times New Roman"/>
          <w:sz w:val="24"/>
          <w:szCs w:val="24"/>
          <w:lang w:val="en"/>
        </w:rPr>
      </w:pPr>
      <w:del w:id="158" w:author="ACS Combinatorial Science EIC" w:date="2019-12-17T10:13:00Z">
        <w:r w:rsidRPr="008C42FA" w:rsidDel="004677E2">
          <w:rPr>
            <w:rFonts w:ascii="Times New Roman" w:hAnsi="Times New Roman" w:cs="Times New Roman"/>
            <w:sz w:val="24"/>
            <w:szCs w:val="24"/>
            <w:lang w:val="en"/>
          </w:rPr>
          <w:delText xml:space="preserve">The main objective of the study is to evaluate an entomological </w:delText>
        </w:r>
        <w:r w:rsidR="00BA6467" w:rsidDel="004677E2">
          <w:rPr>
            <w:rFonts w:ascii="Times New Roman" w:hAnsi="Times New Roman" w:cs="Times New Roman"/>
            <w:sz w:val="24"/>
            <w:szCs w:val="24"/>
            <w:lang w:val="en"/>
          </w:rPr>
          <w:delText>surveillance</w:delText>
        </w:r>
        <w:r w:rsidRPr="008C42FA" w:rsidDel="004677E2">
          <w:rPr>
            <w:rFonts w:ascii="Times New Roman" w:hAnsi="Times New Roman" w:cs="Times New Roman"/>
            <w:sz w:val="24"/>
            <w:szCs w:val="24"/>
            <w:lang w:val="en"/>
          </w:rPr>
          <w:delText xml:space="preserve"> strategy with community participation implemented in the </w:delText>
        </w:r>
        <w:r w:rsidR="00214EF4" w:rsidDel="004677E2">
          <w:rPr>
            <w:rFonts w:ascii="Times New Roman" w:hAnsi="Times New Roman" w:cs="Times New Roman"/>
            <w:sz w:val="24"/>
            <w:szCs w:val="24"/>
            <w:lang w:val="en"/>
          </w:rPr>
          <w:delText xml:space="preserve">Platform </w:delText>
        </w:r>
        <w:r w:rsidRPr="008C42FA" w:rsidDel="004677E2">
          <w:rPr>
            <w:rFonts w:ascii="Times New Roman" w:hAnsi="Times New Roman" w:cs="Times New Roman"/>
            <w:sz w:val="24"/>
            <w:szCs w:val="24"/>
            <w:lang w:val="en"/>
          </w:rPr>
          <w:delText>Centers for</w:delText>
        </w:r>
        <w:r w:rsidR="00214EF4"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 xml:space="preserve">comprehensive </w:delText>
        </w:r>
        <w:r w:rsidR="00214EF4" w:rsidDel="004677E2">
          <w:rPr>
            <w:rFonts w:ascii="Times New Roman" w:hAnsi="Times New Roman" w:cs="Times New Roman"/>
            <w:sz w:val="24"/>
            <w:szCs w:val="24"/>
            <w:lang w:val="en"/>
          </w:rPr>
          <w:delText>health</w:delText>
        </w:r>
        <w:r w:rsidRPr="008C42FA" w:rsidDel="004677E2">
          <w:rPr>
            <w:rFonts w:ascii="Times New Roman" w:hAnsi="Times New Roman" w:cs="Times New Roman"/>
            <w:sz w:val="24"/>
            <w:szCs w:val="24"/>
            <w:lang w:val="en"/>
          </w:rPr>
          <w:delText>care of patients with Chagas disease (CPs)</w:delText>
        </w:r>
        <w:r w:rsidR="00BA2F80" w:rsidDel="004677E2">
          <w:rPr>
            <w:rFonts w:ascii="Times New Roman" w:hAnsi="Times New Roman" w:cs="Times New Roman"/>
            <w:sz w:val="24"/>
            <w:szCs w:val="24"/>
            <w:lang w:val="en"/>
          </w:rPr>
          <w:delText xml:space="preserve"> (10)</w:delText>
        </w:r>
        <w:r w:rsidR="00214EF4" w:rsidDel="004677E2">
          <w:rPr>
            <w:rFonts w:ascii="Times New Roman" w:hAnsi="Times New Roman" w:cs="Times New Roman"/>
            <w:sz w:val="24"/>
            <w:szCs w:val="24"/>
            <w:lang w:val="en"/>
          </w:rPr>
          <w:delText xml:space="preserve">, </w:delText>
        </w:r>
        <w:r w:rsidR="00F83ADC" w:rsidDel="004677E2">
          <w:rPr>
            <w:rFonts w:ascii="Times New Roman" w:hAnsi="Times New Roman" w:cs="Times New Roman"/>
            <w:sz w:val="24"/>
            <w:szCs w:val="24"/>
            <w:lang w:val="en"/>
          </w:rPr>
          <w:delText>based on</w:delText>
        </w:r>
        <w:r w:rsidR="00214EF4" w:rsidDel="004677E2">
          <w:rPr>
            <w:rFonts w:ascii="Times New Roman" w:hAnsi="Times New Roman" w:cs="Times New Roman"/>
            <w:sz w:val="24"/>
            <w:szCs w:val="24"/>
            <w:lang w:val="en"/>
          </w:rPr>
          <w:delText xml:space="preserve"> t</w:delText>
        </w:r>
        <w:r w:rsidRPr="008C42FA" w:rsidDel="004677E2">
          <w:rPr>
            <w:rFonts w:ascii="Times New Roman" w:hAnsi="Times New Roman" w:cs="Times New Roman"/>
            <w:sz w:val="24"/>
            <w:szCs w:val="24"/>
            <w:lang w:val="en"/>
          </w:rPr>
          <w:delText xml:space="preserve">he degree of residual vector infestation </w:delText>
        </w:r>
        <w:r w:rsidR="00214EF4" w:rsidDel="004677E2">
          <w:rPr>
            <w:rFonts w:ascii="Times New Roman" w:hAnsi="Times New Roman" w:cs="Times New Roman"/>
            <w:sz w:val="24"/>
            <w:szCs w:val="24"/>
            <w:lang w:val="en"/>
          </w:rPr>
          <w:delText>in houses</w:delText>
        </w:r>
        <w:r w:rsidRPr="008C42FA" w:rsidDel="004677E2">
          <w:rPr>
            <w:rFonts w:ascii="Times New Roman" w:hAnsi="Times New Roman" w:cs="Times New Roman"/>
            <w:sz w:val="24"/>
            <w:szCs w:val="24"/>
            <w:lang w:val="en"/>
          </w:rPr>
          <w:delText>, the seasonal period of greate</w:delText>
        </w:r>
        <w:r w:rsidR="00FB3A09" w:rsidRPr="008C42FA" w:rsidDel="004677E2">
          <w:rPr>
            <w:rFonts w:ascii="Times New Roman" w:hAnsi="Times New Roman" w:cs="Times New Roman"/>
            <w:sz w:val="24"/>
            <w:szCs w:val="24"/>
            <w:lang w:val="en"/>
          </w:rPr>
          <w:delText>r</w:delText>
        </w:r>
        <w:r w:rsidRPr="008C42FA" w:rsidDel="004677E2">
          <w:rPr>
            <w:rFonts w:ascii="Times New Roman" w:hAnsi="Times New Roman" w:cs="Times New Roman"/>
            <w:sz w:val="24"/>
            <w:szCs w:val="24"/>
            <w:lang w:val="en"/>
          </w:rPr>
          <w:delText xml:space="preserve"> capture of triatomines and their rates of natural infection by trypanosomatids in three departments of the endemic area of ​​the mesothermal valleys of Bolivia.</w:delText>
        </w:r>
      </w:del>
    </w:p>
    <w:p w14:paraId="4C00D811" w14:textId="73169E18" w:rsidR="00FB3A09" w:rsidRPr="008C42FA" w:rsidDel="004677E2" w:rsidRDefault="00FB3A09" w:rsidP="00544EA2">
      <w:pPr>
        <w:spacing w:before="240" w:line="480" w:lineRule="auto"/>
        <w:jc w:val="both"/>
        <w:rPr>
          <w:del w:id="159" w:author="ACS Combinatorial Science EIC" w:date="2019-12-17T10:13:00Z"/>
          <w:rFonts w:ascii="Times New Roman" w:hAnsi="Times New Roman" w:cs="Times New Roman"/>
          <w:b/>
          <w:sz w:val="24"/>
          <w:szCs w:val="24"/>
          <w:lang w:val="en"/>
        </w:rPr>
      </w:pPr>
      <w:del w:id="160" w:author="ACS Combinatorial Science EIC" w:date="2019-12-17T10:13:00Z">
        <w:r w:rsidRPr="008C42FA" w:rsidDel="004677E2">
          <w:rPr>
            <w:rFonts w:ascii="Times New Roman" w:hAnsi="Times New Roman" w:cs="Times New Roman"/>
            <w:b/>
            <w:sz w:val="24"/>
            <w:szCs w:val="24"/>
            <w:lang w:val="en"/>
          </w:rPr>
          <w:delText>Methods</w:delText>
        </w:r>
      </w:del>
    </w:p>
    <w:p w14:paraId="576DDD31" w14:textId="367FCC4D" w:rsidR="00FB3A09" w:rsidRPr="008C42FA" w:rsidDel="004677E2" w:rsidRDefault="00FB3A09" w:rsidP="00544EA2">
      <w:pPr>
        <w:spacing w:before="240" w:line="480" w:lineRule="auto"/>
        <w:jc w:val="both"/>
        <w:rPr>
          <w:del w:id="161" w:author="ACS Combinatorial Science EIC" w:date="2019-12-17T10:13:00Z"/>
          <w:rFonts w:ascii="Times New Roman" w:hAnsi="Times New Roman" w:cs="Times New Roman"/>
          <w:sz w:val="24"/>
          <w:szCs w:val="24"/>
          <w:lang w:val="en"/>
        </w:rPr>
      </w:pPr>
      <w:del w:id="162" w:author="ACS Combinatorial Science EIC" w:date="2019-12-17T10:13:00Z">
        <w:r w:rsidRPr="008C42FA" w:rsidDel="004677E2">
          <w:rPr>
            <w:rFonts w:ascii="Times New Roman" w:hAnsi="Times New Roman" w:cs="Times New Roman"/>
            <w:sz w:val="24"/>
            <w:szCs w:val="24"/>
            <w:lang w:val="en"/>
          </w:rPr>
          <w:delText xml:space="preserve">The study was conducted between August 2011 and January 2018 in </w:delText>
        </w:r>
        <w:r w:rsidR="008F6B64" w:rsidDel="004677E2">
          <w:rPr>
            <w:rFonts w:ascii="Times New Roman" w:hAnsi="Times New Roman" w:cs="Times New Roman"/>
            <w:sz w:val="24"/>
            <w:szCs w:val="24"/>
            <w:lang w:val="en"/>
          </w:rPr>
          <w:delText>five</w:delText>
        </w:r>
        <w:r w:rsidRPr="008C42FA" w:rsidDel="004677E2">
          <w:rPr>
            <w:rFonts w:ascii="Times New Roman" w:hAnsi="Times New Roman" w:cs="Times New Roman"/>
            <w:sz w:val="24"/>
            <w:szCs w:val="24"/>
            <w:lang w:val="en"/>
          </w:rPr>
          <w:delText xml:space="preserve"> </w:delText>
        </w:r>
        <w:r w:rsidR="00214EF4" w:rsidDel="004677E2">
          <w:rPr>
            <w:rFonts w:ascii="Times New Roman" w:hAnsi="Times New Roman" w:cs="Times New Roman"/>
            <w:sz w:val="24"/>
            <w:szCs w:val="24"/>
            <w:lang w:val="en"/>
          </w:rPr>
          <w:delText xml:space="preserve">Platform </w:delText>
        </w:r>
        <w:r w:rsidR="00214EF4" w:rsidRPr="008C42FA" w:rsidDel="004677E2">
          <w:rPr>
            <w:rFonts w:ascii="Times New Roman" w:hAnsi="Times New Roman" w:cs="Times New Roman"/>
            <w:sz w:val="24"/>
            <w:szCs w:val="24"/>
            <w:lang w:val="en"/>
          </w:rPr>
          <w:delText>Centers for</w:delText>
        </w:r>
        <w:r w:rsidR="00214EF4" w:rsidDel="004677E2">
          <w:rPr>
            <w:rFonts w:ascii="Times New Roman" w:hAnsi="Times New Roman" w:cs="Times New Roman"/>
            <w:sz w:val="24"/>
            <w:szCs w:val="24"/>
            <w:lang w:val="en"/>
          </w:rPr>
          <w:delText xml:space="preserve"> </w:delText>
        </w:r>
        <w:r w:rsidR="00214EF4" w:rsidRPr="008C42FA" w:rsidDel="004677E2">
          <w:rPr>
            <w:rFonts w:ascii="Times New Roman" w:hAnsi="Times New Roman" w:cs="Times New Roman"/>
            <w:sz w:val="24"/>
            <w:szCs w:val="24"/>
            <w:lang w:val="en"/>
          </w:rPr>
          <w:delText xml:space="preserve">comprehensive </w:delText>
        </w:r>
        <w:r w:rsidR="00214EF4" w:rsidDel="004677E2">
          <w:rPr>
            <w:rFonts w:ascii="Times New Roman" w:hAnsi="Times New Roman" w:cs="Times New Roman"/>
            <w:sz w:val="24"/>
            <w:szCs w:val="24"/>
            <w:lang w:val="en"/>
          </w:rPr>
          <w:delText>health</w:delText>
        </w:r>
        <w:r w:rsidR="00214EF4" w:rsidRPr="008C42FA" w:rsidDel="004677E2">
          <w:rPr>
            <w:rFonts w:ascii="Times New Roman" w:hAnsi="Times New Roman" w:cs="Times New Roman"/>
            <w:sz w:val="24"/>
            <w:szCs w:val="24"/>
            <w:lang w:val="en"/>
          </w:rPr>
          <w:delText>care of patients with Chagas disease</w:delText>
        </w:r>
        <w:r w:rsidRPr="008C42FA" w:rsidDel="004677E2">
          <w:rPr>
            <w:rFonts w:ascii="Times New Roman" w:hAnsi="Times New Roman" w:cs="Times New Roman"/>
            <w:sz w:val="24"/>
            <w:szCs w:val="24"/>
            <w:lang w:val="en"/>
          </w:rPr>
          <w:delText xml:space="preserve"> (CPs) in the departments of Cochabamba, Chuquisaca and Tarija </w:delText>
        </w:r>
        <w:r w:rsidRPr="00AB7FF6" w:rsidDel="004677E2">
          <w:rPr>
            <w:rFonts w:ascii="Times New Roman" w:hAnsi="Times New Roman" w:cs="Times New Roman"/>
            <w:sz w:val="24"/>
            <w:szCs w:val="24"/>
            <w:lang w:val="en-US"/>
          </w:rPr>
          <w:delText>(</w:delText>
        </w:r>
        <w:r w:rsidR="00214EF4" w:rsidDel="004677E2">
          <w:rPr>
            <w:rFonts w:ascii="Times New Roman" w:hAnsi="Times New Roman" w:cs="Times New Roman"/>
            <w:sz w:val="24"/>
            <w:szCs w:val="24"/>
            <w:lang w:val="en-US"/>
          </w:rPr>
          <w:delText xml:space="preserve">three </w:delText>
        </w:r>
        <w:r w:rsidRPr="00AB7FF6" w:rsidDel="004677E2">
          <w:rPr>
            <w:rFonts w:ascii="Times New Roman" w:hAnsi="Times New Roman" w:cs="Times New Roman"/>
            <w:sz w:val="24"/>
            <w:szCs w:val="24"/>
            <w:lang w:val="en-US"/>
          </w:rPr>
          <w:delText>urban CPs: Cercado Cochabamba, Sucre and Cerc</w:delText>
        </w:r>
        <w:r w:rsidR="00DF7C45" w:rsidRPr="00AB7FF6" w:rsidDel="004677E2">
          <w:rPr>
            <w:rFonts w:ascii="Times New Roman" w:hAnsi="Times New Roman" w:cs="Times New Roman"/>
            <w:sz w:val="24"/>
            <w:szCs w:val="24"/>
            <w:lang w:val="en-US"/>
          </w:rPr>
          <w:delText>ado Tarija),</w:delText>
        </w:r>
        <w:r w:rsidR="00214EF4" w:rsidDel="004677E2">
          <w:rPr>
            <w:rFonts w:ascii="Times New Roman" w:hAnsi="Times New Roman" w:cs="Times New Roman"/>
            <w:sz w:val="24"/>
            <w:szCs w:val="24"/>
            <w:lang w:val="en-US"/>
          </w:rPr>
          <w:delText xml:space="preserve"> and</w:delText>
        </w:r>
        <w:r w:rsidRPr="00AB7FF6" w:rsidDel="004677E2">
          <w:rPr>
            <w:rFonts w:ascii="Times New Roman" w:hAnsi="Times New Roman" w:cs="Times New Roman"/>
            <w:sz w:val="24"/>
            <w:szCs w:val="24"/>
            <w:lang w:val="en-US"/>
          </w:rPr>
          <w:delText xml:space="preserve"> </w:delText>
        </w:r>
        <w:r w:rsidR="00214EF4" w:rsidDel="004677E2">
          <w:rPr>
            <w:rFonts w:ascii="Times New Roman" w:hAnsi="Times New Roman" w:cs="Times New Roman"/>
            <w:sz w:val="24"/>
            <w:szCs w:val="24"/>
            <w:lang w:val="en"/>
          </w:rPr>
          <w:delText>t</w:delText>
        </w:r>
        <w:r w:rsidRPr="008C42FA" w:rsidDel="004677E2">
          <w:rPr>
            <w:rFonts w:ascii="Times New Roman" w:hAnsi="Times New Roman" w:cs="Times New Roman"/>
            <w:sz w:val="24"/>
            <w:szCs w:val="24"/>
            <w:lang w:val="en"/>
          </w:rPr>
          <w:delText>wo rural CPs in the department of Cochabamba (Punata and Sacaba)</w:delText>
        </w:r>
      </w:del>
    </w:p>
    <w:p w14:paraId="2CCB728D" w14:textId="362243FF" w:rsidR="00FB3A09" w:rsidRPr="008C42FA" w:rsidDel="004677E2" w:rsidRDefault="00FB3A09" w:rsidP="00544EA2">
      <w:pPr>
        <w:spacing w:before="240" w:line="480" w:lineRule="auto"/>
        <w:jc w:val="both"/>
        <w:rPr>
          <w:del w:id="163" w:author="ACS Combinatorial Science EIC" w:date="2019-12-17T10:13:00Z"/>
          <w:rFonts w:ascii="Times New Roman" w:hAnsi="Times New Roman" w:cs="Times New Roman"/>
          <w:sz w:val="24"/>
          <w:szCs w:val="24"/>
          <w:lang w:val="en-US"/>
        </w:rPr>
      </w:pPr>
      <w:del w:id="164" w:author="ACS Combinatorial Science EIC" w:date="2019-12-17T10:13:00Z">
        <w:r w:rsidRPr="008C42FA" w:rsidDel="004677E2">
          <w:rPr>
            <w:rFonts w:ascii="Times New Roman" w:hAnsi="Times New Roman" w:cs="Times New Roman"/>
            <w:sz w:val="24"/>
            <w:szCs w:val="24"/>
            <w:lang w:val="en"/>
          </w:rPr>
          <w:delText xml:space="preserve">The intervention area </w:delText>
        </w:r>
        <w:r w:rsidR="00214EF4" w:rsidDel="004677E2">
          <w:rPr>
            <w:rFonts w:ascii="Times New Roman" w:hAnsi="Times New Roman" w:cs="Times New Roman"/>
            <w:sz w:val="24"/>
            <w:szCs w:val="24"/>
            <w:lang w:val="en"/>
          </w:rPr>
          <w:delText>was established</w:delText>
        </w:r>
        <w:r w:rsidR="00214EF4"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 xml:space="preserve">within the biogeographic region of the mesothermal valleys of Bolivia with an altitude that varies between 1,950 and 2,600 </w:delText>
        </w:r>
        <w:r w:rsidR="009B42B4" w:rsidRPr="008C42FA" w:rsidDel="004677E2">
          <w:rPr>
            <w:rFonts w:ascii="Times New Roman" w:hAnsi="Times New Roman" w:cs="Times New Roman"/>
            <w:sz w:val="24"/>
            <w:szCs w:val="24"/>
            <w:lang w:val="en"/>
          </w:rPr>
          <w:delText>meters above sea level</w:delText>
        </w:r>
        <w:r w:rsidRPr="008C42FA" w:rsidDel="004677E2">
          <w:rPr>
            <w:rFonts w:ascii="Times New Roman" w:hAnsi="Times New Roman" w:cs="Times New Roman"/>
            <w:sz w:val="24"/>
            <w:szCs w:val="24"/>
            <w:lang w:val="en"/>
          </w:rPr>
          <w:delText xml:space="preserve">. This region is listed as an endemic area of </w:delText>
        </w:r>
        <w:r w:rsidRPr="008C42FA" w:rsidDel="004677E2">
          <w:rPr>
            <w:rFonts w:ascii="Times New Roman" w:hAnsi="Times New Roman" w:cs="Times New Roman"/>
            <w:i/>
            <w:sz w:val="24"/>
            <w:szCs w:val="24"/>
            <w:lang w:val="en"/>
          </w:rPr>
          <w:delText>​​</w:delText>
        </w:r>
        <w:r w:rsidR="00FE3FBB" w:rsidDel="004677E2">
          <w:rPr>
            <w:rFonts w:ascii="Times New Roman" w:hAnsi="Times New Roman" w:cs="Times New Roman"/>
            <w:i/>
            <w:sz w:val="24"/>
            <w:szCs w:val="24"/>
            <w:lang w:val="en"/>
          </w:rPr>
          <w:delText>T.</w:delText>
        </w:r>
        <w:r w:rsidRPr="008C42FA" w:rsidDel="004677E2">
          <w:rPr>
            <w:rFonts w:ascii="Times New Roman" w:hAnsi="Times New Roman" w:cs="Times New Roman"/>
            <w:i/>
            <w:sz w:val="24"/>
            <w:szCs w:val="24"/>
            <w:lang w:val="en"/>
          </w:rPr>
          <w:delText xml:space="preserve"> infestans</w:delText>
        </w:r>
        <w:r w:rsidRPr="008C42FA" w:rsidDel="004677E2">
          <w:rPr>
            <w:rFonts w:ascii="Times New Roman" w:hAnsi="Times New Roman" w:cs="Times New Roman"/>
            <w:sz w:val="24"/>
            <w:szCs w:val="24"/>
            <w:lang w:val="en"/>
          </w:rPr>
          <w:delText>, the main vector of Chagas disease in Bolivia.</w:delText>
        </w:r>
      </w:del>
    </w:p>
    <w:p w14:paraId="13F64538" w14:textId="0ED8FED0" w:rsidR="00AB25E0" w:rsidRPr="008C42FA" w:rsidDel="004677E2" w:rsidRDefault="00AB25E0" w:rsidP="00544EA2">
      <w:pPr>
        <w:spacing w:before="240" w:line="480" w:lineRule="auto"/>
        <w:jc w:val="both"/>
        <w:rPr>
          <w:del w:id="165" w:author="ACS Combinatorial Science EIC" w:date="2019-12-17T10:13:00Z"/>
          <w:rFonts w:ascii="Times New Roman" w:hAnsi="Times New Roman" w:cs="Times New Roman"/>
          <w:sz w:val="24"/>
          <w:szCs w:val="24"/>
          <w:lang w:val="en"/>
        </w:rPr>
      </w:pPr>
      <w:del w:id="166" w:author="ACS Combinatorial Science EIC" w:date="2019-12-17T10:13:00Z">
        <w:r w:rsidRPr="008C42FA" w:rsidDel="004677E2">
          <w:rPr>
            <w:rFonts w:ascii="Times New Roman" w:hAnsi="Times New Roman" w:cs="Times New Roman"/>
            <w:sz w:val="24"/>
            <w:szCs w:val="24"/>
            <w:lang w:val="en"/>
          </w:rPr>
          <w:delText xml:space="preserve">The methodology used to capture triatomines from the CPs was the “entomological </w:delText>
        </w:r>
        <w:r w:rsidR="00214EF4" w:rsidDel="004677E2">
          <w:rPr>
            <w:rFonts w:ascii="Times New Roman" w:hAnsi="Times New Roman" w:cs="Times New Roman"/>
            <w:sz w:val="24"/>
            <w:szCs w:val="24"/>
            <w:lang w:val="en"/>
          </w:rPr>
          <w:delText>surveillance</w:delText>
        </w:r>
        <w:r w:rsidR="00214EF4"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with community participation” recommended by the National Chagas Program, Ministry of Health of Bolivia (PNCH - MS) and implemented in the CPs as part of the “</w:delText>
        </w:r>
        <w:r w:rsidR="0028201A" w:rsidDel="004677E2">
          <w:rPr>
            <w:rFonts w:ascii="Times New Roman" w:hAnsi="Times New Roman" w:cs="Times New Roman"/>
            <w:sz w:val="24"/>
            <w:szCs w:val="24"/>
            <w:lang w:val="en"/>
          </w:rPr>
          <w:delText>Modelo protocolizado de atenci</w:delText>
        </w:r>
        <w:r w:rsidR="00754AA0" w:rsidDel="004677E2">
          <w:rPr>
            <w:rFonts w:ascii="Times New Roman" w:hAnsi="Times New Roman" w:cs="Times New Roman"/>
            <w:sz w:val="24"/>
            <w:szCs w:val="24"/>
            <w:lang w:val="en"/>
          </w:rPr>
          <w:delText>ó</w:delText>
        </w:r>
        <w:r w:rsidR="0028201A" w:rsidDel="004677E2">
          <w:rPr>
            <w:rFonts w:ascii="Times New Roman" w:hAnsi="Times New Roman" w:cs="Times New Roman"/>
            <w:sz w:val="24"/>
            <w:szCs w:val="24"/>
            <w:lang w:val="en"/>
          </w:rPr>
          <w:delText>n a pacientes con Chagas” (</w:delText>
        </w:r>
        <w:r w:rsidRPr="008C42FA" w:rsidDel="004677E2">
          <w:rPr>
            <w:rFonts w:ascii="Times New Roman" w:hAnsi="Times New Roman" w:cs="Times New Roman"/>
            <w:sz w:val="24"/>
            <w:szCs w:val="24"/>
            <w:lang w:val="en"/>
          </w:rPr>
          <w:delText>Recorded Model o</w:delText>
        </w:r>
        <w:r w:rsidR="00770DB6" w:rsidDel="004677E2">
          <w:rPr>
            <w:rFonts w:ascii="Times New Roman" w:hAnsi="Times New Roman" w:cs="Times New Roman"/>
            <w:sz w:val="24"/>
            <w:szCs w:val="24"/>
            <w:lang w:val="en"/>
          </w:rPr>
          <w:delText>f care for patients with Chagas</w:delText>
        </w:r>
        <w:r w:rsidR="0028201A" w:rsidDel="004677E2">
          <w:rPr>
            <w:rFonts w:ascii="Times New Roman" w:hAnsi="Times New Roman" w:cs="Times New Roman"/>
            <w:sz w:val="24"/>
            <w:szCs w:val="24"/>
            <w:lang w:val="en"/>
          </w:rPr>
          <w:delText>)</w:delText>
        </w:r>
        <w:r w:rsidR="00770DB6"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(1</w:delText>
        </w:r>
        <w:r w:rsidR="00BA2F80" w:rsidDel="004677E2">
          <w:rPr>
            <w:rFonts w:ascii="Times New Roman" w:hAnsi="Times New Roman" w:cs="Times New Roman"/>
            <w:sz w:val="24"/>
            <w:szCs w:val="24"/>
            <w:lang w:val="en"/>
          </w:rPr>
          <w:delText>1</w:delText>
        </w:r>
        <w:r w:rsidRPr="008C42FA" w:rsidDel="004677E2">
          <w:rPr>
            <w:rFonts w:ascii="Times New Roman" w:hAnsi="Times New Roman" w:cs="Times New Roman"/>
            <w:sz w:val="24"/>
            <w:szCs w:val="24"/>
            <w:lang w:val="en"/>
          </w:rPr>
          <w:delText>) (Figure 1).</w:delText>
        </w:r>
      </w:del>
    </w:p>
    <w:p w14:paraId="69CA3F72" w14:textId="1730A3E4" w:rsidR="00AB25E0" w:rsidRPr="008C42FA" w:rsidDel="004677E2" w:rsidRDefault="00AB25E0" w:rsidP="00544EA2">
      <w:pPr>
        <w:spacing w:before="240" w:line="480" w:lineRule="auto"/>
        <w:jc w:val="both"/>
        <w:rPr>
          <w:del w:id="167" w:author="ACS Combinatorial Science EIC" w:date="2019-12-17T10:13:00Z"/>
          <w:rFonts w:ascii="Times New Roman" w:hAnsi="Times New Roman" w:cs="Times New Roman"/>
          <w:sz w:val="24"/>
          <w:szCs w:val="24"/>
          <w:lang w:val="en"/>
        </w:rPr>
      </w:pPr>
      <w:del w:id="168" w:author="ACS Combinatorial Science EIC" w:date="2019-12-17T10:13:00Z">
        <w:r w:rsidRPr="008C42FA" w:rsidDel="004677E2">
          <w:rPr>
            <w:rFonts w:ascii="Times New Roman" w:hAnsi="Times New Roman" w:cs="Times New Roman"/>
            <w:sz w:val="24"/>
            <w:szCs w:val="24"/>
            <w:lang w:val="en"/>
          </w:rPr>
          <w:delText xml:space="preserve">The entomological </w:delText>
        </w:r>
        <w:r w:rsidR="00214EF4" w:rsidDel="004677E2">
          <w:rPr>
            <w:rFonts w:ascii="Times New Roman" w:hAnsi="Times New Roman" w:cs="Times New Roman"/>
            <w:sz w:val="24"/>
            <w:szCs w:val="24"/>
            <w:lang w:val="en"/>
          </w:rPr>
          <w:delText xml:space="preserve">surveillance </w:delText>
        </w:r>
        <w:r w:rsidRPr="008C42FA" w:rsidDel="004677E2">
          <w:rPr>
            <w:rFonts w:ascii="Times New Roman" w:hAnsi="Times New Roman" w:cs="Times New Roman"/>
            <w:sz w:val="24"/>
            <w:szCs w:val="24"/>
            <w:lang w:val="en"/>
          </w:rPr>
          <w:delText xml:space="preserve">strategy with community participation was developed as follows: </w:delText>
        </w:r>
        <w:r w:rsidR="00214EF4" w:rsidDel="004677E2">
          <w:rPr>
            <w:rFonts w:ascii="Times New Roman" w:hAnsi="Times New Roman" w:cs="Times New Roman"/>
            <w:sz w:val="24"/>
            <w:szCs w:val="24"/>
            <w:lang w:val="en"/>
          </w:rPr>
          <w:delText>during</w:delText>
        </w:r>
        <w:r w:rsidR="00214EF4"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 xml:space="preserve">the first visit of the patient to the CP where he received comprehensive </w:delText>
        </w:r>
        <w:r w:rsidR="00214EF4" w:rsidDel="004677E2">
          <w:rPr>
            <w:rFonts w:ascii="Times New Roman" w:hAnsi="Times New Roman" w:cs="Times New Roman"/>
            <w:sz w:val="24"/>
            <w:szCs w:val="24"/>
            <w:lang w:val="en"/>
          </w:rPr>
          <w:delText>health</w:delText>
        </w:r>
        <w:r w:rsidRPr="008C42FA" w:rsidDel="004677E2">
          <w:rPr>
            <w:rFonts w:ascii="Times New Roman" w:hAnsi="Times New Roman" w:cs="Times New Roman"/>
            <w:sz w:val="24"/>
            <w:szCs w:val="24"/>
            <w:lang w:val="en"/>
          </w:rPr>
          <w:delText xml:space="preserve">care for Chagas, the CP admission staff recorded the patient's data and delivered the material for entomological </w:delText>
        </w:r>
        <w:r w:rsidR="00C64E47" w:rsidDel="004677E2">
          <w:rPr>
            <w:rFonts w:ascii="Times New Roman" w:hAnsi="Times New Roman" w:cs="Times New Roman"/>
            <w:sz w:val="24"/>
            <w:szCs w:val="24"/>
            <w:lang w:val="en"/>
          </w:rPr>
          <w:delText>surveillance</w:delText>
        </w:r>
        <w:r w:rsidR="004B5E36"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 xml:space="preserve">(entomological </w:delText>
        </w:r>
        <w:r w:rsidR="00C64E47" w:rsidDel="004677E2">
          <w:rPr>
            <w:rFonts w:ascii="Times New Roman" w:hAnsi="Times New Roman" w:cs="Times New Roman"/>
            <w:sz w:val="24"/>
            <w:szCs w:val="24"/>
            <w:lang w:val="en"/>
          </w:rPr>
          <w:delText>surveillance</w:delText>
        </w:r>
        <w:r w:rsidRPr="008C42FA" w:rsidDel="004677E2">
          <w:rPr>
            <w:rFonts w:ascii="Times New Roman" w:hAnsi="Times New Roman" w:cs="Times New Roman"/>
            <w:sz w:val="24"/>
            <w:szCs w:val="24"/>
            <w:lang w:val="en"/>
          </w:rPr>
          <w:delText xml:space="preserve"> card and two duly identified capture vessels</w:delText>
        </w:r>
        <w:r w:rsidR="004B5E36" w:rsidRPr="008C42FA"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 xml:space="preserve"> a container destined for triatomines captured in the intra-domicile and the second container destined for triatomines captured in the peri</w:delText>
        </w:r>
        <w:r w:rsidR="009B42B4" w:rsidRPr="008C42FA"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 xml:space="preserve">domicile), only after explaining </w:delText>
        </w:r>
        <w:r w:rsidR="009B42B4" w:rsidRPr="008C42FA" w:rsidDel="004677E2">
          <w:rPr>
            <w:rFonts w:ascii="Times New Roman" w:hAnsi="Times New Roman" w:cs="Times New Roman"/>
            <w:sz w:val="24"/>
            <w:szCs w:val="24"/>
            <w:lang w:val="en"/>
          </w:rPr>
          <w:delText xml:space="preserve">to him/her </w:delText>
        </w:r>
        <w:r w:rsidRPr="008C42FA" w:rsidDel="004677E2">
          <w:rPr>
            <w:rFonts w:ascii="Times New Roman" w:hAnsi="Times New Roman" w:cs="Times New Roman"/>
            <w:sz w:val="24"/>
            <w:szCs w:val="24"/>
            <w:lang w:val="en"/>
          </w:rPr>
          <w:delText>the central objective of the entomological activity.</w:delText>
        </w:r>
      </w:del>
    </w:p>
    <w:p w14:paraId="0EF0EAE8" w14:textId="5AE96EE1" w:rsidR="00EC4AE1" w:rsidRPr="008C42FA" w:rsidDel="004677E2" w:rsidRDefault="00AB25E0" w:rsidP="00544EA2">
      <w:pPr>
        <w:spacing w:before="240" w:line="480" w:lineRule="auto"/>
        <w:jc w:val="both"/>
        <w:rPr>
          <w:del w:id="169" w:author="ACS Combinatorial Science EIC" w:date="2019-12-17T10:13:00Z"/>
          <w:rFonts w:ascii="Times New Roman" w:hAnsi="Times New Roman" w:cs="Times New Roman"/>
          <w:sz w:val="24"/>
          <w:szCs w:val="24"/>
          <w:lang w:val="en"/>
        </w:rPr>
      </w:pPr>
      <w:del w:id="170" w:author="ACS Combinatorial Science EIC" w:date="2019-12-17T10:13:00Z">
        <w:r w:rsidRPr="008C42FA" w:rsidDel="004677E2">
          <w:rPr>
            <w:rFonts w:ascii="Times New Roman" w:hAnsi="Times New Roman" w:cs="Times New Roman"/>
            <w:sz w:val="24"/>
            <w:szCs w:val="24"/>
            <w:lang w:val="en"/>
          </w:rPr>
          <w:delText xml:space="preserve">The patient, in consultation with the doctor or nurse, received from these professionals the advice and instructions on the use of the entomological </w:delText>
        </w:r>
        <w:r w:rsidR="00C64E47" w:rsidDel="004677E2">
          <w:rPr>
            <w:rFonts w:ascii="Times New Roman" w:hAnsi="Times New Roman" w:cs="Times New Roman"/>
            <w:sz w:val="24"/>
            <w:szCs w:val="24"/>
            <w:lang w:val="en"/>
          </w:rPr>
          <w:delText>surveillance</w:delText>
        </w:r>
        <w:r w:rsidRPr="008C42FA" w:rsidDel="004677E2">
          <w:rPr>
            <w:rFonts w:ascii="Times New Roman" w:hAnsi="Times New Roman" w:cs="Times New Roman"/>
            <w:sz w:val="24"/>
            <w:szCs w:val="24"/>
            <w:lang w:val="en"/>
          </w:rPr>
          <w:delText xml:space="preserve"> card for the activity of searching for triatomines in their ho</w:delText>
        </w:r>
        <w:r w:rsidR="00C80DD4"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(1</w:delText>
        </w:r>
        <w:r w:rsidR="00BA2F80" w:rsidDel="004677E2">
          <w:rPr>
            <w:rFonts w:ascii="Times New Roman" w:hAnsi="Times New Roman" w:cs="Times New Roman"/>
            <w:sz w:val="24"/>
            <w:szCs w:val="24"/>
            <w:lang w:val="en"/>
          </w:rPr>
          <w:delText>1</w:delText>
        </w:r>
        <w:r w:rsidRPr="008C42FA" w:rsidDel="004677E2">
          <w:rPr>
            <w:rFonts w:ascii="Times New Roman" w:hAnsi="Times New Roman" w:cs="Times New Roman"/>
            <w:sz w:val="24"/>
            <w:szCs w:val="24"/>
            <w:lang w:val="en"/>
          </w:rPr>
          <w:delText>) (figure 2).</w:delText>
        </w:r>
      </w:del>
    </w:p>
    <w:p w14:paraId="4B708EBD" w14:textId="758AE70F" w:rsidR="00EC4AE1" w:rsidRPr="004142B8" w:rsidDel="004677E2" w:rsidRDefault="00510A11" w:rsidP="00544EA2">
      <w:pPr>
        <w:spacing w:before="240" w:line="480" w:lineRule="auto"/>
        <w:jc w:val="both"/>
        <w:rPr>
          <w:del w:id="171" w:author="ACS Combinatorial Science EIC" w:date="2019-12-17T10:13:00Z"/>
          <w:rFonts w:ascii="Times New Roman" w:hAnsi="Times New Roman" w:cs="Times New Roman"/>
          <w:sz w:val="24"/>
          <w:szCs w:val="24"/>
          <w:lang w:val="en"/>
        </w:rPr>
      </w:pPr>
      <w:del w:id="172" w:author="ACS Combinatorial Science EIC" w:date="2019-12-17T10:13:00Z">
        <w:r w:rsidRPr="004142B8" w:rsidDel="004677E2">
          <w:rPr>
            <w:rFonts w:ascii="Times New Roman" w:hAnsi="Times New Roman" w:cs="Times New Roman"/>
            <w:sz w:val="24"/>
            <w:szCs w:val="24"/>
            <w:lang w:val="en"/>
          </w:rPr>
          <w:delText xml:space="preserve">On </w:delText>
        </w:r>
        <w:r w:rsidR="009B42B4" w:rsidRPr="004142B8" w:rsidDel="004677E2">
          <w:rPr>
            <w:rFonts w:ascii="Times New Roman" w:hAnsi="Times New Roman" w:cs="Times New Roman"/>
            <w:sz w:val="24"/>
            <w:szCs w:val="24"/>
            <w:lang w:val="en"/>
          </w:rPr>
          <w:delText>their</w:delText>
        </w:r>
        <w:r w:rsidRPr="004142B8" w:rsidDel="004677E2">
          <w:rPr>
            <w:rFonts w:ascii="Times New Roman" w:hAnsi="Times New Roman" w:cs="Times New Roman"/>
            <w:sz w:val="24"/>
            <w:szCs w:val="24"/>
            <w:lang w:val="en"/>
          </w:rPr>
          <w:delText xml:space="preserve"> second scheduled visit or as soon as the patient is </w:delText>
        </w:r>
        <w:r w:rsidR="00214EF4" w:rsidRPr="004142B8" w:rsidDel="004677E2">
          <w:rPr>
            <w:rFonts w:ascii="Times New Roman" w:hAnsi="Times New Roman" w:cs="Times New Roman"/>
            <w:sz w:val="24"/>
            <w:szCs w:val="24"/>
            <w:lang w:val="en"/>
          </w:rPr>
          <w:delText>followed</w:delText>
        </w:r>
        <w:r w:rsidRPr="004142B8" w:rsidDel="004677E2">
          <w:rPr>
            <w:rFonts w:ascii="Times New Roman" w:hAnsi="Times New Roman" w:cs="Times New Roman"/>
            <w:sz w:val="24"/>
            <w:szCs w:val="24"/>
            <w:lang w:val="en"/>
          </w:rPr>
          <w:delText xml:space="preserve"> in the CP, the patient delivers the entomological </w:delText>
        </w:r>
        <w:r w:rsidR="00C64E47" w:rsidRPr="004142B8" w:rsidDel="004677E2">
          <w:rPr>
            <w:rFonts w:ascii="Times New Roman" w:hAnsi="Times New Roman" w:cs="Times New Roman"/>
            <w:sz w:val="24"/>
            <w:szCs w:val="24"/>
            <w:lang w:val="en"/>
          </w:rPr>
          <w:delText>surveillance</w:delText>
        </w:r>
        <w:r w:rsidRPr="004142B8" w:rsidDel="004677E2">
          <w:rPr>
            <w:rFonts w:ascii="Times New Roman" w:hAnsi="Times New Roman" w:cs="Times New Roman"/>
            <w:sz w:val="24"/>
            <w:szCs w:val="24"/>
            <w:lang w:val="en"/>
          </w:rPr>
          <w:delText xml:space="preserve"> material (medical record and triatomine capture vessels) to the nursing staff for their respective verification of the presence or not of tr</w:delText>
        </w:r>
        <w:r w:rsidR="004B5E36" w:rsidRPr="004142B8" w:rsidDel="004677E2">
          <w:rPr>
            <w:rFonts w:ascii="Times New Roman" w:hAnsi="Times New Roman" w:cs="Times New Roman"/>
            <w:sz w:val="24"/>
            <w:szCs w:val="24"/>
            <w:lang w:val="en"/>
          </w:rPr>
          <w:delText>iatomines in the patient´s ho</w:delText>
        </w:r>
        <w:r w:rsidR="00C80DD4" w:rsidDel="004677E2">
          <w:rPr>
            <w:rFonts w:ascii="Times New Roman" w:hAnsi="Times New Roman" w:cs="Times New Roman"/>
            <w:sz w:val="24"/>
            <w:szCs w:val="24"/>
            <w:lang w:val="en"/>
          </w:rPr>
          <w:delText>use</w:delText>
        </w:r>
        <w:r w:rsidR="004B5E36" w:rsidRPr="004142B8" w:rsidDel="004677E2">
          <w:rPr>
            <w:rFonts w:ascii="Times New Roman" w:hAnsi="Times New Roman" w:cs="Times New Roman"/>
            <w:sz w:val="24"/>
            <w:szCs w:val="24"/>
            <w:lang w:val="en"/>
          </w:rPr>
          <w:delText>.</w:delText>
        </w:r>
      </w:del>
    </w:p>
    <w:p w14:paraId="3820B4F0" w14:textId="536698AF" w:rsidR="00B877DB" w:rsidRPr="008C42FA" w:rsidDel="004677E2" w:rsidRDefault="00B877DB" w:rsidP="00544EA2">
      <w:pPr>
        <w:spacing w:before="240" w:line="480" w:lineRule="auto"/>
        <w:jc w:val="both"/>
        <w:rPr>
          <w:del w:id="173" w:author="ACS Combinatorial Science EIC" w:date="2019-12-17T10:13:00Z"/>
          <w:rFonts w:ascii="Times New Roman" w:hAnsi="Times New Roman" w:cs="Times New Roman"/>
          <w:sz w:val="24"/>
          <w:szCs w:val="24"/>
          <w:lang w:val="en"/>
        </w:rPr>
      </w:pPr>
      <w:del w:id="174" w:author="ACS Combinatorial Science EIC" w:date="2019-12-17T10:13:00Z">
        <w:r w:rsidRPr="008C42FA" w:rsidDel="004677E2">
          <w:rPr>
            <w:rFonts w:ascii="Times New Roman" w:hAnsi="Times New Roman" w:cs="Times New Roman"/>
            <w:sz w:val="24"/>
            <w:szCs w:val="24"/>
            <w:lang w:val="en"/>
          </w:rPr>
          <w:delText>In the case that the patient's ho</w:delText>
        </w:r>
        <w:r w:rsidR="00C80DD4" w:rsidDel="004677E2">
          <w:rPr>
            <w:rFonts w:ascii="Times New Roman" w:hAnsi="Times New Roman" w:cs="Times New Roman"/>
            <w:sz w:val="24"/>
            <w:szCs w:val="24"/>
            <w:lang w:val="en"/>
          </w:rPr>
          <w:delText>use</w:delText>
        </w:r>
        <w:r w:rsidRPr="008C42FA" w:rsidDel="004677E2">
          <w:rPr>
            <w:rFonts w:ascii="Times New Roman" w:hAnsi="Times New Roman" w:cs="Times New Roman"/>
            <w:sz w:val="24"/>
            <w:szCs w:val="24"/>
            <w:lang w:val="en"/>
          </w:rPr>
          <w:delText xml:space="preserve"> </w:delText>
        </w:r>
        <w:r w:rsidR="009B42B4" w:rsidRPr="008C42FA" w:rsidDel="004677E2">
          <w:rPr>
            <w:rFonts w:ascii="Times New Roman" w:hAnsi="Times New Roman" w:cs="Times New Roman"/>
            <w:sz w:val="24"/>
            <w:szCs w:val="24"/>
            <w:lang w:val="en"/>
          </w:rPr>
          <w:delText>checked</w:delText>
        </w:r>
        <w:r w:rsidRPr="008C42FA" w:rsidDel="004677E2">
          <w:rPr>
            <w:rFonts w:ascii="Times New Roman" w:hAnsi="Times New Roman" w:cs="Times New Roman"/>
            <w:sz w:val="24"/>
            <w:szCs w:val="24"/>
            <w:lang w:val="en"/>
          </w:rPr>
          <w:delText xml:space="preserve"> out positive, the nursing staff assisted the patient in drawing up a basic sketch of the location of the </w:delText>
        </w:r>
        <w:r w:rsidR="009B42B4" w:rsidRPr="008C42FA" w:rsidDel="004677E2">
          <w:rPr>
            <w:rFonts w:ascii="Times New Roman" w:hAnsi="Times New Roman" w:cs="Times New Roman"/>
            <w:sz w:val="24"/>
            <w:szCs w:val="24"/>
            <w:lang w:val="en"/>
          </w:rPr>
          <w:delText>ho</w:delText>
        </w:r>
        <w:r w:rsidR="00C80DD4" w:rsidDel="004677E2">
          <w:rPr>
            <w:rFonts w:ascii="Times New Roman" w:hAnsi="Times New Roman" w:cs="Times New Roman"/>
            <w:sz w:val="24"/>
            <w:szCs w:val="24"/>
            <w:lang w:val="en"/>
          </w:rPr>
          <w:delText>use</w:delText>
        </w:r>
        <w:r w:rsidRPr="008C42FA" w:rsidDel="004677E2">
          <w:rPr>
            <w:rFonts w:ascii="Times New Roman" w:hAnsi="Times New Roman" w:cs="Times New Roman"/>
            <w:sz w:val="24"/>
            <w:szCs w:val="24"/>
            <w:lang w:val="en"/>
          </w:rPr>
          <w:delText xml:space="preserve">, and filling in their personal data and </w:delText>
        </w:r>
        <w:r w:rsidR="009B42B4" w:rsidRPr="008C42FA" w:rsidDel="004677E2">
          <w:rPr>
            <w:rFonts w:ascii="Times New Roman" w:hAnsi="Times New Roman" w:cs="Times New Roman"/>
            <w:sz w:val="24"/>
            <w:szCs w:val="24"/>
            <w:lang w:val="en"/>
          </w:rPr>
          <w:delText>i</w:delText>
        </w:r>
        <w:r w:rsidRPr="008C42FA" w:rsidDel="004677E2">
          <w:rPr>
            <w:rFonts w:ascii="Times New Roman" w:hAnsi="Times New Roman" w:cs="Times New Roman"/>
            <w:sz w:val="24"/>
            <w:szCs w:val="24"/>
            <w:lang w:val="en"/>
          </w:rPr>
          <w:delText xml:space="preserve">n the subsequent case, referral to the Chagas technicians of the Chagas Departmental Program (PDCH) for the verification and confirmation of the presence of </w:delText>
        </w:r>
        <w:r w:rsidR="004142B8" w:rsidDel="004677E2">
          <w:rPr>
            <w:rFonts w:ascii="Times New Roman" w:hAnsi="Times New Roman" w:cs="Times New Roman"/>
            <w:sz w:val="24"/>
            <w:szCs w:val="24"/>
            <w:lang w:val="en"/>
          </w:rPr>
          <w:delText xml:space="preserve">triatomines </w:delText>
        </w:r>
        <w:r w:rsidR="009B42B4"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in the community or neighborhood dwelling. The Vector Control actions by PDCH technicians in positive ho</w:delText>
        </w:r>
        <w:r w:rsidR="00F83ADC"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were carried out using the chemical spray method with pyrethroids according to PNCH-MS standards and procedures (1</w:delText>
        </w:r>
        <w:r w:rsidR="00BA2F80" w:rsidDel="004677E2">
          <w:rPr>
            <w:rFonts w:ascii="Times New Roman" w:hAnsi="Times New Roman" w:cs="Times New Roman"/>
            <w:sz w:val="24"/>
            <w:szCs w:val="24"/>
            <w:lang w:val="en"/>
          </w:rPr>
          <w:delText>1</w:delText>
        </w:r>
        <w:r w:rsidRPr="008C42FA" w:rsidDel="004677E2">
          <w:rPr>
            <w:rFonts w:ascii="Times New Roman" w:hAnsi="Times New Roman" w:cs="Times New Roman"/>
            <w:sz w:val="24"/>
            <w:szCs w:val="24"/>
            <w:lang w:val="en"/>
          </w:rPr>
          <w:delText>).</w:delText>
        </w:r>
      </w:del>
    </w:p>
    <w:p w14:paraId="59CA3194" w14:textId="1ABF4F10" w:rsidR="00B877DB" w:rsidRPr="008C42FA" w:rsidDel="004677E2" w:rsidRDefault="00B877DB" w:rsidP="00544EA2">
      <w:pPr>
        <w:spacing w:before="240" w:line="480" w:lineRule="auto"/>
        <w:jc w:val="both"/>
        <w:rPr>
          <w:del w:id="175" w:author="ACS Combinatorial Science EIC" w:date="2019-12-17T10:13:00Z"/>
          <w:rFonts w:ascii="Times New Roman" w:hAnsi="Times New Roman" w:cs="Times New Roman"/>
          <w:sz w:val="24"/>
          <w:szCs w:val="24"/>
          <w:lang w:val="en"/>
        </w:rPr>
      </w:pPr>
      <w:del w:id="176" w:author="ACS Combinatorial Science EIC" w:date="2019-12-17T10:13:00Z">
        <w:r w:rsidRPr="008C42FA" w:rsidDel="004677E2">
          <w:rPr>
            <w:rFonts w:ascii="Times New Roman" w:hAnsi="Times New Roman" w:cs="Times New Roman"/>
            <w:sz w:val="24"/>
            <w:szCs w:val="24"/>
            <w:lang w:val="en"/>
          </w:rPr>
          <w:delText>Subsequently, the vector technician sent the entomological material (</w:delText>
        </w:r>
        <w:r w:rsidR="00214EF4" w:rsidDel="004677E2">
          <w:rPr>
            <w:rFonts w:ascii="Times New Roman" w:hAnsi="Times New Roman" w:cs="Times New Roman"/>
            <w:sz w:val="24"/>
            <w:szCs w:val="24"/>
            <w:lang w:val="en"/>
          </w:rPr>
          <w:delText>triatomines</w:delText>
        </w:r>
        <w:r w:rsidR="00214EF4"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collected by the patients) to the entomological laboratory of the departmental or municipal reference for morphological identification according to the taxonomic keys of Lent and Wygodzinsky (1</w:delText>
        </w:r>
        <w:r w:rsidR="00BA2F80" w:rsidDel="004677E2">
          <w:rPr>
            <w:rFonts w:ascii="Times New Roman" w:hAnsi="Times New Roman" w:cs="Times New Roman"/>
            <w:sz w:val="24"/>
            <w:szCs w:val="24"/>
            <w:lang w:val="en"/>
          </w:rPr>
          <w:delText>2</w:delText>
        </w:r>
        <w:r w:rsidRPr="008C42FA" w:rsidDel="004677E2">
          <w:rPr>
            <w:rFonts w:ascii="Times New Roman" w:hAnsi="Times New Roman" w:cs="Times New Roman"/>
            <w:sz w:val="24"/>
            <w:szCs w:val="24"/>
            <w:lang w:val="en"/>
          </w:rPr>
          <w:delText xml:space="preserve">) and analysis of the trypano/triatominic index </w:delText>
        </w:r>
        <w:r w:rsidR="00E50D32" w:rsidRPr="008C42FA" w:rsidDel="004677E2">
          <w:rPr>
            <w:rFonts w:ascii="Times New Roman" w:hAnsi="Times New Roman" w:cs="Times New Roman"/>
            <w:sz w:val="24"/>
            <w:szCs w:val="24"/>
            <w:lang w:val="en"/>
          </w:rPr>
          <w:delText>(TT</w:delText>
        </w:r>
        <w:r w:rsidRPr="008C42FA" w:rsidDel="004677E2">
          <w:rPr>
            <w:rFonts w:ascii="Times New Roman" w:hAnsi="Times New Roman" w:cs="Times New Roman"/>
            <w:sz w:val="24"/>
            <w:szCs w:val="24"/>
            <w:lang w:val="en"/>
          </w:rPr>
          <w:delText xml:space="preserve"> index) by microscopic observation of stool drops extracted from triatomines </w:delText>
        </w:r>
        <w:r w:rsidR="00E50D32" w:rsidRPr="008C42FA" w:rsidDel="004677E2">
          <w:rPr>
            <w:rFonts w:ascii="Times New Roman" w:hAnsi="Times New Roman" w:cs="Times New Roman"/>
            <w:sz w:val="24"/>
            <w:szCs w:val="24"/>
            <w:lang w:val="en"/>
          </w:rPr>
          <w:delText>which</w:delText>
        </w:r>
        <w:r w:rsidRPr="008C42FA" w:rsidDel="004677E2">
          <w:rPr>
            <w:rFonts w:ascii="Times New Roman" w:hAnsi="Times New Roman" w:cs="Times New Roman"/>
            <w:sz w:val="24"/>
            <w:szCs w:val="24"/>
            <w:lang w:val="en"/>
          </w:rPr>
          <w:delText xml:space="preserve"> are mixed with phosphate buffered saline and observed at a magnification of 400x. A sample was considered positive each time flagellated parasites were detected during a five-minute examination under the optical microscope.</w:delText>
        </w:r>
      </w:del>
    </w:p>
    <w:p w14:paraId="3CDCE52A" w14:textId="047F413B" w:rsidR="00EC4AE1" w:rsidRPr="008C42FA" w:rsidDel="004677E2" w:rsidRDefault="00E50D32" w:rsidP="00544EA2">
      <w:pPr>
        <w:spacing w:before="240" w:line="480" w:lineRule="auto"/>
        <w:jc w:val="both"/>
        <w:rPr>
          <w:del w:id="177" w:author="ACS Combinatorial Science EIC" w:date="2019-12-17T10:13:00Z"/>
          <w:rFonts w:ascii="Times New Roman" w:hAnsi="Times New Roman" w:cs="Times New Roman"/>
          <w:sz w:val="24"/>
          <w:szCs w:val="24"/>
          <w:lang w:val="en"/>
        </w:rPr>
      </w:pPr>
      <w:del w:id="178" w:author="ACS Combinatorial Science EIC" w:date="2019-12-17T10:13:00Z">
        <w:r w:rsidRPr="008C42FA" w:rsidDel="004677E2">
          <w:rPr>
            <w:rFonts w:ascii="Times New Roman" w:hAnsi="Times New Roman" w:cs="Times New Roman"/>
            <w:sz w:val="24"/>
            <w:szCs w:val="24"/>
            <w:lang w:val="en"/>
          </w:rPr>
          <w:delText xml:space="preserve">The consolidation of the information, as per the reception of triatomines, the report of the TT Index, the chemical spraying actions in the positive dwellings with triatomines and the feedback of these actions to the CPs were carried out by the </w:delText>
        </w:r>
        <w:r w:rsidR="00214EF4" w:rsidDel="004677E2">
          <w:rPr>
            <w:rFonts w:ascii="Times New Roman" w:hAnsi="Times New Roman" w:cs="Times New Roman"/>
            <w:sz w:val="24"/>
            <w:szCs w:val="24"/>
            <w:lang w:val="en"/>
          </w:rPr>
          <w:delText>vector’s community</w:delText>
        </w:r>
        <w:r w:rsidR="00214EF4"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technicians</w:delText>
        </w:r>
        <w:r w:rsidR="00214EF4"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 xml:space="preserve">and/or Municipal </w:delText>
        </w:r>
        <w:r w:rsidR="00214EF4" w:rsidDel="004677E2">
          <w:rPr>
            <w:rFonts w:ascii="Times New Roman" w:hAnsi="Times New Roman" w:cs="Times New Roman"/>
            <w:sz w:val="24"/>
            <w:szCs w:val="24"/>
            <w:lang w:val="en"/>
          </w:rPr>
          <w:delText xml:space="preserve">vectorial technicians </w:delText>
        </w:r>
        <w:r w:rsidR="00EF2D62" w:rsidDel="004677E2">
          <w:rPr>
            <w:rFonts w:ascii="Times New Roman" w:hAnsi="Times New Roman" w:cs="Times New Roman"/>
            <w:sz w:val="24"/>
            <w:szCs w:val="24"/>
            <w:lang w:val="en"/>
          </w:rPr>
          <w:delText xml:space="preserve">belonging to </w:delText>
        </w:r>
        <w:r w:rsidR="00EF2D62" w:rsidRPr="008C42FA" w:rsidDel="004677E2">
          <w:rPr>
            <w:rFonts w:ascii="Times New Roman" w:hAnsi="Times New Roman" w:cs="Times New Roman"/>
            <w:sz w:val="24"/>
            <w:szCs w:val="24"/>
            <w:lang w:val="en"/>
          </w:rPr>
          <w:delText>PDCH</w:delText>
        </w:r>
        <w:r w:rsidRPr="008C42FA" w:rsidDel="004677E2">
          <w:rPr>
            <w:rFonts w:ascii="Times New Roman" w:hAnsi="Times New Roman" w:cs="Times New Roman"/>
            <w:sz w:val="24"/>
            <w:szCs w:val="24"/>
            <w:lang w:val="en"/>
          </w:rPr>
          <w:delText>.</w:delText>
        </w:r>
      </w:del>
    </w:p>
    <w:p w14:paraId="01505367" w14:textId="209F0DB6" w:rsidR="00E50D32" w:rsidRPr="008C42FA" w:rsidDel="004677E2" w:rsidRDefault="00E50D32" w:rsidP="00544EA2">
      <w:pPr>
        <w:spacing w:before="240" w:line="480" w:lineRule="auto"/>
        <w:jc w:val="both"/>
        <w:rPr>
          <w:del w:id="179" w:author="ACS Combinatorial Science EIC" w:date="2019-12-17T10:13:00Z"/>
          <w:rFonts w:ascii="Times New Roman" w:hAnsi="Times New Roman" w:cs="Times New Roman"/>
          <w:b/>
          <w:sz w:val="24"/>
          <w:szCs w:val="24"/>
          <w:lang w:val="en"/>
        </w:rPr>
      </w:pPr>
      <w:del w:id="180" w:author="ACS Combinatorial Science EIC" w:date="2019-12-17T10:13:00Z">
        <w:r w:rsidRPr="008C42FA" w:rsidDel="004677E2">
          <w:rPr>
            <w:rFonts w:ascii="Times New Roman" w:hAnsi="Times New Roman" w:cs="Times New Roman"/>
            <w:b/>
            <w:sz w:val="24"/>
            <w:szCs w:val="24"/>
            <w:lang w:val="en"/>
          </w:rPr>
          <w:delText>Results</w:delText>
        </w:r>
      </w:del>
    </w:p>
    <w:p w14:paraId="019C536A" w14:textId="7E63DC94" w:rsidR="00E50D32" w:rsidRPr="008C42FA" w:rsidDel="004677E2" w:rsidRDefault="00E50D32" w:rsidP="00544EA2">
      <w:pPr>
        <w:spacing w:before="240" w:line="480" w:lineRule="auto"/>
        <w:jc w:val="both"/>
        <w:rPr>
          <w:del w:id="181" w:author="ACS Combinatorial Science EIC" w:date="2019-12-17T10:13:00Z"/>
          <w:rFonts w:ascii="Times New Roman" w:hAnsi="Times New Roman" w:cs="Times New Roman"/>
          <w:sz w:val="24"/>
          <w:szCs w:val="24"/>
          <w:lang w:val="en-US"/>
        </w:rPr>
      </w:pPr>
      <w:del w:id="182" w:author="ACS Combinatorial Science EIC" w:date="2019-12-17T10:13:00Z">
        <w:r w:rsidRPr="008C42FA" w:rsidDel="004677E2">
          <w:rPr>
            <w:rFonts w:ascii="Times New Roman" w:hAnsi="Times New Roman" w:cs="Times New Roman"/>
            <w:sz w:val="24"/>
            <w:szCs w:val="24"/>
            <w:lang w:val="en"/>
          </w:rPr>
          <w:delText xml:space="preserve">36,221 entomological </w:delText>
        </w:r>
        <w:r w:rsidR="004142B8" w:rsidDel="004677E2">
          <w:rPr>
            <w:rFonts w:ascii="Times New Roman" w:hAnsi="Times New Roman" w:cs="Times New Roman"/>
            <w:sz w:val="24"/>
            <w:szCs w:val="24"/>
            <w:lang w:val="en"/>
          </w:rPr>
          <w:delText>surveillance</w:delText>
        </w:r>
        <w:r w:rsidRPr="008C42FA" w:rsidDel="004677E2">
          <w:rPr>
            <w:rFonts w:ascii="Times New Roman" w:hAnsi="Times New Roman" w:cs="Times New Roman"/>
            <w:sz w:val="24"/>
            <w:szCs w:val="24"/>
            <w:lang w:val="en"/>
          </w:rPr>
          <w:delText xml:space="preserve"> cards were distributed in patients who requested care in the CPs of both the urban area of ​​the departments of Cochabamba, Tarija and Chuquisaca (CPs of Cercado Cochabamba, Cercado Tarija and Sucre) and in the rural area of ​​the department of Cochabamba (CPs Punata and Sacaba) between the period of August 2011 and December 2018 (Table 1).</w:delText>
        </w:r>
      </w:del>
    </w:p>
    <w:p w14:paraId="6538B770" w14:textId="11287321" w:rsidR="003B4FD6" w:rsidRPr="008C42FA" w:rsidDel="004677E2" w:rsidRDefault="003B4FD6" w:rsidP="00544EA2">
      <w:pPr>
        <w:spacing w:before="240" w:line="480" w:lineRule="auto"/>
        <w:jc w:val="both"/>
        <w:rPr>
          <w:del w:id="183" w:author="ACS Combinatorial Science EIC" w:date="2019-12-17T10:13:00Z"/>
          <w:rFonts w:ascii="Times New Roman" w:hAnsi="Times New Roman" w:cs="Times New Roman"/>
          <w:sz w:val="24"/>
          <w:szCs w:val="24"/>
          <w:lang w:val="en"/>
        </w:rPr>
      </w:pPr>
      <w:del w:id="184" w:author="ACS Combinatorial Science EIC" w:date="2019-12-17T10:13:00Z">
        <w:r w:rsidRPr="008C42FA" w:rsidDel="004677E2">
          <w:rPr>
            <w:rFonts w:ascii="Times New Roman" w:hAnsi="Times New Roman" w:cs="Times New Roman"/>
            <w:sz w:val="24"/>
            <w:szCs w:val="24"/>
            <w:lang w:val="en"/>
          </w:rPr>
          <w:delText xml:space="preserve">Of the total of 36,221 cards that were delivered in the CPs between the years 2011 to 2018, 27,643 cards </w:delText>
        </w:r>
        <w:r w:rsidR="00EF2D62" w:rsidDel="004677E2">
          <w:rPr>
            <w:rFonts w:ascii="Times New Roman" w:hAnsi="Times New Roman" w:cs="Times New Roman"/>
            <w:sz w:val="24"/>
            <w:szCs w:val="24"/>
            <w:lang w:val="en"/>
          </w:rPr>
          <w:delText xml:space="preserve">were </w:delText>
        </w:r>
        <w:r w:rsidRPr="008C42FA" w:rsidDel="004677E2">
          <w:rPr>
            <w:rFonts w:ascii="Times New Roman" w:hAnsi="Times New Roman" w:cs="Times New Roman"/>
            <w:sz w:val="24"/>
            <w:szCs w:val="24"/>
            <w:lang w:val="en"/>
          </w:rPr>
          <w:delText>registered by the patients and returned to the CPs, corresponding to a participation in the study of 76% of ho</w:delText>
        </w:r>
        <w:r w:rsidR="00EF2D62" w:rsidDel="004677E2">
          <w:rPr>
            <w:rFonts w:ascii="Times New Roman" w:hAnsi="Times New Roman" w:cs="Times New Roman"/>
            <w:sz w:val="24"/>
            <w:szCs w:val="24"/>
            <w:lang w:val="en"/>
          </w:rPr>
          <w:delText xml:space="preserve">uses </w:delText>
        </w:r>
        <w:r w:rsidRPr="008C42FA" w:rsidDel="004677E2">
          <w:rPr>
            <w:rFonts w:ascii="Times New Roman" w:hAnsi="Times New Roman" w:cs="Times New Roman"/>
            <w:sz w:val="24"/>
            <w:szCs w:val="24"/>
            <w:lang w:val="en"/>
          </w:rPr>
          <w:delText>evaluated. Of this total, 852 positive ho</w:delText>
        </w:r>
        <w:r w:rsidR="00C80DD4"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were detected with the presence of triatomines (3.1%), being the area of ​​influence of CP Cochabamba the one that obtained the highest number of complaints of positive ho</w:delText>
        </w:r>
        <w:r w:rsidR="00C80DD4"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with 3.8% in urban areas and CP Punata with 10% in rural area.</w:delText>
        </w:r>
      </w:del>
    </w:p>
    <w:p w14:paraId="4BE2364A" w14:textId="052610E4" w:rsidR="003B4FD6" w:rsidRPr="008C42FA" w:rsidDel="004677E2" w:rsidRDefault="003B4FD6" w:rsidP="00544EA2">
      <w:pPr>
        <w:spacing w:before="240" w:line="480" w:lineRule="auto"/>
        <w:jc w:val="both"/>
        <w:rPr>
          <w:del w:id="185" w:author="ACS Combinatorial Science EIC" w:date="2019-12-17T10:13:00Z"/>
          <w:rFonts w:ascii="Times New Roman" w:hAnsi="Times New Roman" w:cs="Times New Roman"/>
          <w:sz w:val="24"/>
          <w:szCs w:val="24"/>
          <w:lang w:val="en"/>
        </w:rPr>
      </w:pPr>
      <w:del w:id="186" w:author="ACS Combinatorial Science EIC" w:date="2019-12-17T10:13:00Z">
        <w:r w:rsidRPr="008C42FA" w:rsidDel="004677E2">
          <w:rPr>
            <w:rFonts w:ascii="Times New Roman" w:hAnsi="Times New Roman" w:cs="Times New Roman"/>
            <w:sz w:val="24"/>
            <w:szCs w:val="24"/>
            <w:lang w:val="en"/>
          </w:rPr>
          <w:delText>It was observed that 812 ho</w:delText>
        </w:r>
        <w:r w:rsidR="004142B8"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had the presence of </w:delText>
        </w:r>
        <w:r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in the area of ​​influence of the </w:delText>
        </w:r>
        <w:r w:rsidR="00EF2D62" w:rsidDel="004677E2">
          <w:rPr>
            <w:rFonts w:ascii="Times New Roman" w:hAnsi="Times New Roman" w:cs="Times New Roman"/>
            <w:sz w:val="24"/>
            <w:szCs w:val="24"/>
            <w:lang w:val="en"/>
          </w:rPr>
          <w:delText>five</w:delText>
        </w:r>
        <w:r w:rsidRPr="008C42FA" w:rsidDel="004677E2">
          <w:rPr>
            <w:rFonts w:ascii="Times New Roman" w:hAnsi="Times New Roman" w:cs="Times New Roman"/>
            <w:sz w:val="24"/>
            <w:szCs w:val="24"/>
            <w:lang w:val="en"/>
          </w:rPr>
          <w:delText xml:space="preserve"> CPs of the </w:delText>
        </w:r>
        <w:r w:rsidR="00EF2D62" w:rsidDel="004677E2">
          <w:rPr>
            <w:rFonts w:ascii="Times New Roman" w:hAnsi="Times New Roman" w:cs="Times New Roman"/>
            <w:sz w:val="24"/>
            <w:szCs w:val="24"/>
            <w:lang w:val="en"/>
          </w:rPr>
          <w:delText>three</w:delText>
        </w:r>
        <w:r w:rsidR="00EF2D62"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departments</w:delText>
        </w:r>
        <w:r w:rsidR="00EF2D62"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 xml:space="preserve"> </w:delText>
        </w:r>
        <w:r w:rsidR="00A66117" w:rsidRPr="008C42FA" w:rsidDel="004677E2">
          <w:rPr>
            <w:rFonts w:ascii="Times New Roman" w:hAnsi="Times New Roman" w:cs="Times New Roman"/>
            <w:i/>
            <w:sz w:val="24"/>
            <w:szCs w:val="24"/>
            <w:lang w:val="en"/>
          </w:rPr>
          <w:delText>T</w:delText>
        </w:r>
        <w:r w:rsidR="00FE3FBB" w:rsidDel="004677E2">
          <w:rPr>
            <w:rFonts w:ascii="Times New Roman" w:hAnsi="Times New Roman" w:cs="Times New Roman"/>
            <w:i/>
            <w:sz w:val="24"/>
            <w:szCs w:val="24"/>
            <w:lang w:val="en"/>
          </w:rPr>
          <w:delText>riatoma</w:delText>
        </w:r>
        <w:r w:rsidR="00A66117" w:rsidRPr="008C42FA" w:rsidDel="004677E2">
          <w:rPr>
            <w:rFonts w:ascii="Times New Roman" w:hAnsi="Times New Roman" w:cs="Times New Roman"/>
            <w:i/>
            <w:sz w:val="24"/>
            <w:szCs w:val="24"/>
            <w:lang w:val="en"/>
          </w:rPr>
          <w:delText xml:space="preserve"> </w:delText>
        </w:r>
        <w:r w:rsidRPr="008C42FA" w:rsidDel="004677E2">
          <w:rPr>
            <w:rFonts w:ascii="Times New Roman" w:hAnsi="Times New Roman" w:cs="Times New Roman"/>
            <w:i/>
            <w:sz w:val="24"/>
            <w:szCs w:val="24"/>
            <w:lang w:val="en"/>
          </w:rPr>
          <w:delText>sordid</w:delText>
        </w:r>
        <w:r w:rsidR="00A66117" w:rsidRPr="008C42FA" w:rsidDel="004677E2">
          <w:rPr>
            <w:rFonts w:ascii="Times New Roman" w:hAnsi="Times New Roman" w:cs="Times New Roman"/>
            <w:i/>
            <w:sz w:val="24"/>
            <w:szCs w:val="24"/>
            <w:lang w:val="en"/>
          </w:rPr>
          <w:delText>a</w:delText>
        </w:r>
        <w:r w:rsidRPr="008C42FA" w:rsidDel="004677E2">
          <w:rPr>
            <w:rFonts w:ascii="Times New Roman" w:hAnsi="Times New Roman" w:cs="Times New Roman"/>
            <w:sz w:val="24"/>
            <w:szCs w:val="24"/>
            <w:lang w:val="en"/>
          </w:rPr>
          <w:delText xml:space="preserve"> </w:delText>
        </w:r>
        <w:r w:rsidR="00E72FDF" w:rsidRPr="008C42FA" w:rsidDel="004677E2">
          <w:rPr>
            <w:rFonts w:ascii="Times New Roman" w:hAnsi="Times New Roman" w:cs="Times New Roman"/>
            <w:sz w:val="24"/>
            <w:szCs w:val="24"/>
            <w:lang w:val="en"/>
          </w:rPr>
          <w:delText xml:space="preserve">species </w:delText>
        </w:r>
        <w:r w:rsidR="00EF2D62" w:rsidDel="004677E2">
          <w:rPr>
            <w:rFonts w:ascii="Times New Roman" w:hAnsi="Times New Roman" w:cs="Times New Roman"/>
            <w:sz w:val="24"/>
            <w:szCs w:val="24"/>
            <w:lang w:val="en"/>
          </w:rPr>
          <w:delText xml:space="preserve">was detected in </w:delText>
        </w:r>
        <w:r w:rsidR="00EF2D62" w:rsidRPr="008C42FA" w:rsidDel="004677E2">
          <w:rPr>
            <w:rFonts w:ascii="Times New Roman" w:hAnsi="Times New Roman" w:cs="Times New Roman"/>
            <w:sz w:val="24"/>
            <w:szCs w:val="24"/>
            <w:lang w:val="en"/>
          </w:rPr>
          <w:delText>39 ho</w:delText>
        </w:r>
        <w:r w:rsidR="00EF2D62" w:rsidDel="004677E2">
          <w:rPr>
            <w:rFonts w:ascii="Times New Roman" w:hAnsi="Times New Roman" w:cs="Times New Roman"/>
            <w:sz w:val="24"/>
            <w:szCs w:val="24"/>
            <w:lang w:val="en"/>
          </w:rPr>
          <w:delText xml:space="preserve">uses </w:delText>
        </w:r>
        <w:r w:rsidR="00E72FDF" w:rsidRPr="008C42FA" w:rsidDel="004677E2">
          <w:rPr>
            <w:rFonts w:ascii="Times New Roman" w:hAnsi="Times New Roman" w:cs="Times New Roman"/>
            <w:sz w:val="24"/>
            <w:szCs w:val="24"/>
            <w:lang w:val="en"/>
          </w:rPr>
          <w:delText>in</w:delText>
        </w:r>
        <w:r w:rsidRPr="008C42FA" w:rsidDel="004677E2">
          <w:rPr>
            <w:rFonts w:ascii="Times New Roman" w:hAnsi="Times New Roman" w:cs="Times New Roman"/>
            <w:sz w:val="24"/>
            <w:szCs w:val="24"/>
            <w:lang w:val="en"/>
          </w:rPr>
          <w:delText xml:space="preserve"> the area of ​​influence of urban Cochabamba and rural Punata CPs</w:delText>
        </w:r>
        <w:r w:rsidR="00EF2D62" w:rsidDel="004677E2">
          <w:rPr>
            <w:rFonts w:ascii="Times New Roman" w:hAnsi="Times New Roman" w:cs="Times New Roman"/>
            <w:sz w:val="24"/>
            <w:szCs w:val="24"/>
            <w:lang w:val="en"/>
          </w:rPr>
          <w:delText xml:space="preserve">. </w:delText>
        </w:r>
        <w:r w:rsidR="00FE3FBB" w:rsidDel="004677E2">
          <w:rPr>
            <w:rFonts w:ascii="Times New Roman" w:hAnsi="Times New Roman" w:cs="Times New Roman"/>
            <w:i/>
            <w:sz w:val="24"/>
            <w:szCs w:val="24"/>
            <w:lang w:val="en"/>
          </w:rPr>
          <w:delText>Triatoma</w:delText>
        </w:r>
        <w:r w:rsidRPr="008C42FA" w:rsidDel="004677E2">
          <w:rPr>
            <w:rFonts w:ascii="Times New Roman" w:hAnsi="Times New Roman" w:cs="Times New Roman"/>
            <w:i/>
            <w:sz w:val="24"/>
            <w:szCs w:val="24"/>
            <w:lang w:val="en"/>
          </w:rPr>
          <w:delText xml:space="preserve"> guasayana</w:delText>
        </w:r>
        <w:r w:rsidRPr="008C42FA" w:rsidDel="004677E2">
          <w:rPr>
            <w:rFonts w:ascii="Times New Roman" w:hAnsi="Times New Roman" w:cs="Times New Roman"/>
            <w:sz w:val="24"/>
            <w:szCs w:val="24"/>
            <w:lang w:val="en"/>
          </w:rPr>
          <w:delText xml:space="preserve"> </w:delText>
        </w:r>
        <w:r w:rsidR="00EF2D62" w:rsidRPr="008C42FA" w:rsidDel="004677E2">
          <w:rPr>
            <w:rFonts w:ascii="Times New Roman" w:hAnsi="Times New Roman" w:cs="Times New Roman"/>
            <w:sz w:val="24"/>
            <w:szCs w:val="24"/>
            <w:lang w:val="en"/>
          </w:rPr>
          <w:delText xml:space="preserve">species </w:delText>
        </w:r>
        <w:r w:rsidR="00EF2D62" w:rsidDel="004677E2">
          <w:rPr>
            <w:rFonts w:ascii="Times New Roman" w:hAnsi="Times New Roman" w:cs="Times New Roman"/>
            <w:sz w:val="24"/>
            <w:szCs w:val="24"/>
            <w:lang w:val="en"/>
          </w:rPr>
          <w:delText xml:space="preserve">was found in one house </w:delText>
        </w:r>
        <w:r w:rsidRPr="008C42FA" w:rsidDel="004677E2">
          <w:rPr>
            <w:rFonts w:ascii="Times New Roman" w:hAnsi="Times New Roman" w:cs="Times New Roman"/>
            <w:sz w:val="24"/>
            <w:szCs w:val="24"/>
            <w:lang w:val="en"/>
          </w:rPr>
          <w:delText>in the area of ​​influence of the rural Punata CP of the department of Cochabamba (Table 1). Likewise, should be mentioned that in 154 ho</w:delText>
        </w:r>
        <w:r w:rsidR="00C80DD4"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of the total evaluated, the presence of other insect species (phytophagous and predators) were collected and reported, demonstrating the will and commitment of the family to participate in the entomological surveillance study (Table 1).</w:delText>
        </w:r>
      </w:del>
    </w:p>
    <w:p w14:paraId="40498402" w14:textId="49C2D7B1" w:rsidR="00EC4AE1" w:rsidRPr="008C42FA" w:rsidDel="004677E2" w:rsidRDefault="003B4FD6" w:rsidP="00544EA2">
      <w:pPr>
        <w:spacing w:before="240" w:line="480" w:lineRule="auto"/>
        <w:jc w:val="both"/>
        <w:rPr>
          <w:del w:id="187" w:author="ACS Combinatorial Science EIC" w:date="2019-12-17T10:13:00Z"/>
          <w:rFonts w:ascii="Times New Roman" w:hAnsi="Times New Roman" w:cs="Times New Roman"/>
          <w:sz w:val="24"/>
          <w:szCs w:val="24"/>
          <w:lang w:val="en"/>
        </w:rPr>
      </w:pPr>
      <w:del w:id="188" w:author="ACS Combinatorial Science EIC" w:date="2019-12-17T10:13:00Z">
        <w:r w:rsidRPr="008C42FA" w:rsidDel="004677E2">
          <w:rPr>
            <w:rFonts w:ascii="Times New Roman" w:hAnsi="Times New Roman" w:cs="Times New Roman"/>
            <w:sz w:val="24"/>
            <w:szCs w:val="24"/>
            <w:lang w:val="en"/>
          </w:rPr>
          <w:delText xml:space="preserve">From a total of 852 dwellings </w:delText>
        </w:r>
        <w:r w:rsidR="00E72FDF" w:rsidRPr="008C42FA" w:rsidDel="004677E2">
          <w:rPr>
            <w:rFonts w:ascii="Times New Roman" w:hAnsi="Times New Roman" w:cs="Times New Roman"/>
            <w:sz w:val="24"/>
            <w:szCs w:val="24"/>
            <w:lang w:val="en"/>
          </w:rPr>
          <w:delText xml:space="preserve">positive </w:delText>
        </w:r>
        <w:r w:rsidRPr="008C42FA" w:rsidDel="004677E2">
          <w:rPr>
            <w:rFonts w:ascii="Times New Roman" w:hAnsi="Times New Roman" w:cs="Times New Roman"/>
            <w:sz w:val="24"/>
            <w:szCs w:val="24"/>
            <w:lang w:val="en"/>
          </w:rPr>
          <w:delText xml:space="preserve">to the presence of </w:delText>
        </w:r>
        <w:r w:rsidR="00EF2D62" w:rsidDel="004677E2">
          <w:rPr>
            <w:rFonts w:ascii="Times New Roman" w:hAnsi="Times New Roman" w:cs="Times New Roman"/>
            <w:sz w:val="24"/>
            <w:szCs w:val="24"/>
            <w:lang w:val="en"/>
          </w:rPr>
          <w:delText>t</w:delText>
        </w:r>
        <w:r w:rsidRPr="008C42FA" w:rsidDel="004677E2">
          <w:rPr>
            <w:rFonts w:ascii="Times New Roman" w:hAnsi="Times New Roman" w:cs="Times New Roman"/>
            <w:sz w:val="24"/>
            <w:szCs w:val="24"/>
            <w:lang w:val="en"/>
          </w:rPr>
          <w:delText>riatomin</w:delText>
        </w:r>
        <w:r w:rsidR="00EF2D62" w:rsidDel="004677E2">
          <w:rPr>
            <w:rFonts w:ascii="Times New Roman" w:hAnsi="Times New Roman" w:cs="Times New Roman"/>
            <w:sz w:val="24"/>
            <w:szCs w:val="24"/>
            <w:lang w:val="en"/>
          </w:rPr>
          <w:delText>e</w:delText>
        </w:r>
        <w:r w:rsidRPr="008C42FA" w:rsidDel="004677E2">
          <w:rPr>
            <w:rFonts w:ascii="Times New Roman" w:hAnsi="Times New Roman" w:cs="Times New Roman"/>
            <w:sz w:val="24"/>
            <w:szCs w:val="24"/>
            <w:lang w:val="en"/>
          </w:rPr>
          <w:delText xml:space="preserve">s </w:delText>
        </w:r>
        <w:r w:rsidR="009D24BE" w:rsidRPr="008C42FA" w:rsidDel="004677E2">
          <w:rPr>
            <w:rFonts w:ascii="Times New Roman" w:hAnsi="Times New Roman" w:cs="Times New Roman"/>
            <w:sz w:val="24"/>
            <w:szCs w:val="24"/>
            <w:lang w:val="en"/>
          </w:rPr>
          <w:delText>reported</w:delText>
        </w:r>
        <w:r w:rsidRPr="008C42FA" w:rsidDel="004677E2">
          <w:rPr>
            <w:rFonts w:ascii="Times New Roman" w:hAnsi="Times New Roman" w:cs="Times New Roman"/>
            <w:sz w:val="24"/>
            <w:szCs w:val="24"/>
            <w:lang w:val="en"/>
          </w:rPr>
          <w:delText xml:space="preserve"> by families in the CPs located in the urban and rural area of ​​three departments of Bolivia, 62 ho</w:delText>
        </w:r>
        <w:r w:rsidR="00EF2D62"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(8%) correspond to </w:delText>
        </w:r>
        <w:r w:rsidR="009D24BE" w:rsidRPr="008C42FA" w:rsidDel="004677E2">
          <w:rPr>
            <w:rFonts w:ascii="Times New Roman" w:hAnsi="Times New Roman" w:cs="Times New Roman"/>
            <w:sz w:val="24"/>
            <w:szCs w:val="24"/>
            <w:lang w:val="en"/>
          </w:rPr>
          <w:delText>reports</w:delText>
        </w:r>
        <w:r w:rsidRPr="008C42FA" w:rsidDel="004677E2">
          <w:rPr>
            <w:rFonts w:ascii="Times New Roman" w:hAnsi="Times New Roman" w:cs="Times New Roman"/>
            <w:sz w:val="24"/>
            <w:szCs w:val="24"/>
            <w:lang w:val="en"/>
          </w:rPr>
          <w:delText xml:space="preserve"> from</w:delText>
        </w:r>
        <w:r w:rsidR="00FE3FBB" w:rsidDel="004677E2">
          <w:rPr>
            <w:rFonts w:ascii="Times New Roman" w:hAnsi="Times New Roman" w:cs="Times New Roman"/>
            <w:sz w:val="24"/>
            <w:szCs w:val="24"/>
            <w:lang w:val="en"/>
          </w:rPr>
          <w:delText xml:space="preserve"> the urban area, 241 ho</w:delText>
        </w:r>
        <w:r w:rsidR="00EF2D62" w:rsidDel="004677E2">
          <w:rPr>
            <w:rFonts w:ascii="Times New Roman" w:hAnsi="Times New Roman" w:cs="Times New Roman"/>
            <w:sz w:val="24"/>
            <w:szCs w:val="24"/>
            <w:lang w:val="en"/>
          </w:rPr>
          <w:delText>uses</w:delText>
        </w:r>
        <w:r w:rsidR="00FE3FBB" w:rsidDel="004677E2">
          <w:rPr>
            <w:rFonts w:ascii="Times New Roman" w:hAnsi="Times New Roman" w:cs="Times New Roman"/>
            <w:sz w:val="24"/>
            <w:szCs w:val="24"/>
            <w:lang w:val="en"/>
          </w:rPr>
          <w:delText xml:space="preserve"> (28%</w:delText>
        </w:r>
        <w:r w:rsidRPr="008C42FA" w:rsidDel="004677E2">
          <w:rPr>
            <w:rFonts w:ascii="Times New Roman" w:hAnsi="Times New Roman" w:cs="Times New Roman"/>
            <w:sz w:val="24"/>
            <w:szCs w:val="24"/>
            <w:lang w:val="en"/>
          </w:rPr>
          <w:delText>) to the peri-urban area and 549 ho</w:delText>
        </w:r>
        <w:r w:rsidR="00EF2D62" w:rsidDel="004677E2">
          <w:rPr>
            <w:rFonts w:ascii="Times New Roman" w:hAnsi="Times New Roman" w:cs="Times New Roman"/>
            <w:sz w:val="24"/>
            <w:szCs w:val="24"/>
            <w:lang w:val="en"/>
          </w:rPr>
          <w:delText xml:space="preserve">uses </w:delText>
        </w:r>
        <w:r w:rsidRPr="008C42FA" w:rsidDel="004677E2">
          <w:rPr>
            <w:rFonts w:ascii="Times New Roman" w:hAnsi="Times New Roman" w:cs="Times New Roman"/>
            <w:sz w:val="24"/>
            <w:szCs w:val="24"/>
            <w:lang w:val="en"/>
          </w:rPr>
          <w:delText xml:space="preserve">(64%) of the rural area. Comparing the </w:delText>
        </w:r>
        <w:r w:rsidR="009D24BE" w:rsidRPr="008C42FA" w:rsidDel="004677E2">
          <w:rPr>
            <w:rFonts w:ascii="Times New Roman" w:hAnsi="Times New Roman" w:cs="Times New Roman"/>
            <w:sz w:val="24"/>
            <w:szCs w:val="24"/>
            <w:lang w:val="en"/>
          </w:rPr>
          <w:delText>reports</w:delText>
        </w:r>
        <w:r w:rsidRPr="008C42FA" w:rsidDel="004677E2">
          <w:rPr>
            <w:rFonts w:ascii="Times New Roman" w:hAnsi="Times New Roman" w:cs="Times New Roman"/>
            <w:sz w:val="24"/>
            <w:szCs w:val="24"/>
            <w:lang w:val="en"/>
          </w:rPr>
          <w:delText xml:space="preserve"> in the three CPs of the urban area, a high percentage of </w:delText>
        </w:r>
        <w:r w:rsidR="009D24BE" w:rsidRPr="008C42FA" w:rsidDel="004677E2">
          <w:rPr>
            <w:rFonts w:ascii="Times New Roman" w:hAnsi="Times New Roman" w:cs="Times New Roman"/>
            <w:sz w:val="24"/>
            <w:szCs w:val="24"/>
            <w:lang w:val="en"/>
          </w:rPr>
          <w:delText>those</w:delText>
        </w:r>
        <w:r w:rsidRPr="008C42FA" w:rsidDel="004677E2">
          <w:rPr>
            <w:rFonts w:ascii="Times New Roman" w:hAnsi="Times New Roman" w:cs="Times New Roman"/>
            <w:sz w:val="24"/>
            <w:szCs w:val="24"/>
            <w:lang w:val="en"/>
          </w:rPr>
          <w:delText xml:space="preserve"> of triatomines in ho</w:delText>
        </w:r>
        <w:r w:rsidR="00F83ADC"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of the peri-urban area is observed</w:delText>
        </w:r>
        <w:r w:rsidR="009D24BE" w:rsidRPr="008C42FA"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 xml:space="preserve"> 55% in Cochabamba, 44% in Tarija and 52% in urban Sucre. </w:delText>
        </w:r>
      </w:del>
    </w:p>
    <w:p w14:paraId="5F5A135F" w14:textId="3CD122D9" w:rsidR="003B4FD6" w:rsidRPr="008C42FA" w:rsidDel="004677E2" w:rsidRDefault="00EF2D62" w:rsidP="00544EA2">
      <w:pPr>
        <w:spacing w:before="240" w:line="480" w:lineRule="auto"/>
        <w:jc w:val="both"/>
        <w:rPr>
          <w:del w:id="189" w:author="ACS Combinatorial Science EIC" w:date="2019-12-17T10:13:00Z"/>
          <w:rFonts w:ascii="Times New Roman" w:hAnsi="Times New Roman" w:cs="Times New Roman"/>
          <w:sz w:val="24"/>
          <w:szCs w:val="24"/>
          <w:lang w:val="en"/>
        </w:rPr>
      </w:pPr>
      <w:del w:id="190" w:author="ACS Combinatorial Science EIC" w:date="2019-12-17T10:13:00Z">
        <w:r w:rsidDel="004677E2">
          <w:rPr>
            <w:rFonts w:ascii="Times New Roman" w:hAnsi="Times New Roman" w:cs="Times New Roman"/>
            <w:sz w:val="24"/>
            <w:szCs w:val="24"/>
            <w:lang w:val="en"/>
          </w:rPr>
          <w:delText>R</w:delText>
        </w:r>
        <w:r w:rsidR="003B4FD6" w:rsidRPr="008C42FA" w:rsidDel="004677E2">
          <w:rPr>
            <w:rFonts w:ascii="Times New Roman" w:hAnsi="Times New Roman" w:cs="Times New Roman"/>
            <w:sz w:val="24"/>
            <w:szCs w:val="24"/>
            <w:lang w:val="en"/>
          </w:rPr>
          <w:delText>eports of positive ho</w:delText>
        </w:r>
        <w:r w:rsidDel="004677E2">
          <w:rPr>
            <w:rFonts w:ascii="Times New Roman" w:hAnsi="Times New Roman" w:cs="Times New Roman"/>
            <w:sz w:val="24"/>
            <w:szCs w:val="24"/>
            <w:lang w:val="en"/>
          </w:rPr>
          <w:delText>uses</w:delText>
        </w:r>
        <w:r w:rsidR="003B4FD6" w:rsidRPr="008C42FA" w:rsidDel="004677E2">
          <w:rPr>
            <w:rFonts w:ascii="Times New Roman" w:hAnsi="Times New Roman" w:cs="Times New Roman"/>
            <w:sz w:val="24"/>
            <w:szCs w:val="24"/>
            <w:lang w:val="en"/>
          </w:rPr>
          <w:delText xml:space="preserve"> of patients from rural areas </w:delText>
        </w:r>
        <w:r w:rsidDel="004677E2">
          <w:rPr>
            <w:rFonts w:ascii="Times New Roman" w:hAnsi="Times New Roman" w:cs="Times New Roman"/>
            <w:sz w:val="24"/>
            <w:szCs w:val="24"/>
            <w:lang w:val="en"/>
          </w:rPr>
          <w:delText>we</w:delText>
        </w:r>
        <w:r w:rsidR="003B4FD6" w:rsidRPr="008C42FA" w:rsidDel="004677E2">
          <w:rPr>
            <w:rFonts w:ascii="Times New Roman" w:hAnsi="Times New Roman" w:cs="Times New Roman"/>
            <w:sz w:val="24"/>
            <w:szCs w:val="24"/>
            <w:lang w:val="en"/>
          </w:rPr>
          <w:delText>re: 32%, 34% and 42% in Cochabamba, Tarija and Sucre respectively. Positive ho</w:delText>
        </w:r>
        <w:r w:rsidDel="004677E2">
          <w:rPr>
            <w:rFonts w:ascii="Times New Roman" w:hAnsi="Times New Roman" w:cs="Times New Roman"/>
            <w:sz w:val="24"/>
            <w:szCs w:val="24"/>
            <w:lang w:val="en"/>
          </w:rPr>
          <w:delText>uses</w:delText>
        </w:r>
        <w:r w:rsidR="003B4FD6" w:rsidRPr="008C42FA" w:rsidDel="004677E2">
          <w:rPr>
            <w:rFonts w:ascii="Times New Roman" w:hAnsi="Times New Roman" w:cs="Times New Roman"/>
            <w:sz w:val="24"/>
            <w:szCs w:val="24"/>
            <w:lang w:val="en"/>
          </w:rPr>
          <w:delText xml:space="preserve"> in urban areas of influence of these three CPs</w:delText>
        </w:r>
        <w:r w:rsidR="00EC4AE1" w:rsidRPr="008C42FA" w:rsidDel="004677E2">
          <w:rPr>
            <w:rFonts w:ascii="Times New Roman" w:hAnsi="Times New Roman" w:cs="Times New Roman"/>
            <w:sz w:val="24"/>
            <w:szCs w:val="24"/>
            <w:lang w:val="en"/>
          </w:rPr>
          <w:delText>,</w:delText>
        </w:r>
        <w:r w:rsidR="003B4FD6" w:rsidRPr="008C42FA" w:rsidDel="004677E2">
          <w:rPr>
            <w:rFonts w:ascii="Times New Roman" w:hAnsi="Times New Roman" w:cs="Times New Roman"/>
            <w:sz w:val="24"/>
            <w:szCs w:val="24"/>
            <w:lang w:val="en"/>
          </w:rPr>
          <w:delText xml:space="preserve"> is below 22% (Table 2).</w:delText>
        </w:r>
      </w:del>
    </w:p>
    <w:p w14:paraId="1DA60AC4" w14:textId="3DD4144D" w:rsidR="003B4FD6" w:rsidRPr="008C42FA" w:rsidDel="004677E2" w:rsidRDefault="003B4FD6" w:rsidP="00544EA2">
      <w:pPr>
        <w:spacing w:before="240" w:line="480" w:lineRule="auto"/>
        <w:jc w:val="both"/>
        <w:rPr>
          <w:del w:id="191" w:author="ACS Combinatorial Science EIC" w:date="2019-12-17T10:13:00Z"/>
          <w:rFonts w:ascii="Times New Roman" w:hAnsi="Times New Roman" w:cs="Times New Roman"/>
          <w:sz w:val="24"/>
          <w:szCs w:val="24"/>
          <w:lang w:val="en"/>
        </w:rPr>
      </w:pPr>
      <w:del w:id="192" w:author="ACS Combinatorial Science EIC" w:date="2019-12-17T10:13:00Z">
        <w:r w:rsidRPr="008C42FA" w:rsidDel="004677E2">
          <w:rPr>
            <w:rFonts w:ascii="Times New Roman" w:hAnsi="Times New Roman" w:cs="Times New Roman"/>
            <w:sz w:val="24"/>
            <w:szCs w:val="24"/>
            <w:lang w:val="en"/>
          </w:rPr>
          <w:delText xml:space="preserve">In the area of ​​influence of the CPs of Punata and </w:delText>
        </w:r>
        <w:r w:rsidR="009D24BE" w:rsidRPr="008C42FA" w:rsidDel="004677E2">
          <w:rPr>
            <w:rFonts w:ascii="Times New Roman" w:hAnsi="Times New Roman" w:cs="Times New Roman"/>
            <w:sz w:val="24"/>
            <w:szCs w:val="24"/>
            <w:lang w:val="en"/>
          </w:rPr>
          <w:delText>rural Sacaba,</w:delText>
        </w:r>
        <w:r w:rsidRPr="008C42FA" w:rsidDel="004677E2">
          <w:rPr>
            <w:rFonts w:ascii="Times New Roman" w:hAnsi="Times New Roman" w:cs="Times New Roman"/>
            <w:sz w:val="24"/>
            <w:szCs w:val="24"/>
            <w:lang w:val="en"/>
          </w:rPr>
          <w:delText xml:space="preserve"> in the department of Cochabamba, it is observed that there is a greater </w:delText>
        </w:r>
        <w:r w:rsidR="009D24BE" w:rsidRPr="008C42FA" w:rsidDel="004677E2">
          <w:rPr>
            <w:rFonts w:ascii="Times New Roman" w:hAnsi="Times New Roman" w:cs="Times New Roman"/>
            <w:sz w:val="24"/>
            <w:szCs w:val="24"/>
            <w:lang w:val="en"/>
          </w:rPr>
          <w:delText>number</w:delText>
        </w:r>
        <w:r w:rsidRPr="008C42FA" w:rsidDel="004677E2">
          <w:rPr>
            <w:rFonts w:ascii="Times New Roman" w:hAnsi="Times New Roman" w:cs="Times New Roman"/>
            <w:sz w:val="24"/>
            <w:szCs w:val="24"/>
            <w:lang w:val="en"/>
          </w:rPr>
          <w:delText xml:space="preserve"> of positive ho</w:delText>
        </w:r>
        <w:r w:rsidR="00C80DD4"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in Punata when compared to CP Sacaba (315 and 80 positive </w:delText>
        </w:r>
        <w:r w:rsidR="00E72FDF" w:rsidRPr="008C42FA" w:rsidDel="004677E2">
          <w:rPr>
            <w:rFonts w:ascii="Times New Roman" w:hAnsi="Times New Roman" w:cs="Times New Roman"/>
            <w:sz w:val="24"/>
            <w:szCs w:val="24"/>
            <w:lang w:val="en"/>
          </w:rPr>
          <w:delText>dwellings</w:delText>
        </w:r>
        <w:r w:rsidR="00EC4AE1"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for triat</w:delText>
        </w:r>
        <w:r w:rsidR="00D371B0" w:rsidDel="004677E2">
          <w:rPr>
            <w:rFonts w:ascii="Times New Roman" w:hAnsi="Times New Roman" w:cs="Times New Roman"/>
            <w:sz w:val="24"/>
            <w:szCs w:val="24"/>
            <w:lang w:val="en"/>
          </w:rPr>
          <w:delText>omines respectively) (Table 2).</w:delText>
        </w:r>
      </w:del>
    </w:p>
    <w:p w14:paraId="05F7C039" w14:textId="7AEAA0DD" w:rsidR="009D24BE" w:rsidRPr="008C42FA" w:rsidDel="004677E2" w:rsidRDefault="009D24BE" w:rsidP="00544EA2">
      <w:pPr>
        <w:spacing w:before="240" w:line="480" w:lineRule="auto"/>
        <w:jc w:val="both"/>
        <w:rPr>
          <w:del w:id="193" w:author="ACS Combinatorial Science EIC" w:date="2019-12-17T10:13:00Z"/>
          <w:rFonts w:ascii="Times New Roman" w:hAnsi="Times New Roman" w:cs="Times New Roman"/>
          <w:sz w:val="24"/>
          <w:szCs w:val="24"/>
          <w:lang w:val="en-US"/>
        </w:rPr>
      </w:pPr>
      <w:del w:id="194" w:author="ACS Combinatorial Science EIC" w:date="2019-12-17T10:13:00Z">
        <w:r w:rsidRPr="008C42FA" w:rsidDel="004677E2">
          <w:rPr>
            <w:rFonts w:ascii="Times New Roman" w:hAnsi="Times New Roman" w:cs="Times New Roman"/>
            <w:sz w:val="24"/>
            <w:szCs w:val="24"/>
            <w:lang w:val="en-US"/>
          </w:rPr>
          <w:delText>On the basis to the capture of triatomines in the ho</w:delText>
        </w:r>
        <w:r w:rsidR="00C80DD4" w:rsidDel="004677E2">
          <w:rPr>
            <w:rFonts w:ascii="Times New Roman" w:hAnsi="Times New Roman" w:cs="Times New Roman"/>
            <w:sz w:val="24"/>
            <w:szCs w:val="24"/>
            <w:lang w:val="en-US"/>
          </w:rPr>
          <w:delText>uses</w:delText>
        </w:r>
        <w:r w:rsidRPr="008C42FA" w:rsidDel="004677E2">
          <w:rPr>
            <w:rFonts w:ascii="Times New Roman" w:hAnsi="Times New Roman" w:cs="Times New Roman"/>
            <w:sz w:val="24"/>
            <w:szCs w:val="24"/>
            <w:lang w:val="en-US"/>
          </w:rPr>
          <w:delText xml:space="preserve"> of the patients participating in the study, 66% of captured triatomines come from the intra-domicile and 41% from the peri</w:delText>
        </w:r>
        <w:r w:rsidR="00E72FDF" w:rsidRPr="008C42FA" w:rsidDel="004677E2">
          <w:rPr>
            <w:rFonts w:ascii="Times New Roman" w:hAnsi="Times New Roman" w:cs="Times New Roman"/>
            <w:sz w:val="24"/>
            <w:szCs w:val="24"/>
            <w:lang w:val="en-US"/>
          </w:rPr>
          <w:delText>-</w:delText>
        </w:r>
        <w:r w:rsidRPr="008C42FA" w:rsidDel="004677E2">
          <w:rPr>
            <w:rFonts w:ascii="Times New Roman" w:hAnsi="Times New Roman" w:cs="Times New Roman"/>
            <w:sz w:val="24"/>
            <w:szCs w:val="24"/>
            <w:lang w:val="en-US"/>
          </w:rPr>
          <w:delText>domicile. The Trypan</w:delText>
        </w:r>
        <w:r w:rsidR="00C80DD4" w:rsidDel="004677E2">
          <w:rPr>
            <w:rFonts w:ascii="Times New Roman" w:hAnsi="Times New Roman" w:cs="Times New Roman"/>
            <w:sz w:val="24"/>
            <w:szCs w:val="24"/>
            <w:lang w:val="en-US"/>
          </w:rPr>
          <w:delText>o</w:delText>
        </w:r>
        <w:r w:rsidRPr="008C42FA" w:rsidDel="004677E2">
          <w:rPr>
            <w:rFonts w:ascii="Times New Roman" w:hAnsi="Times New Roman" w:cs="Times New Roman"/>
            <w:sz w:val="24"/>
            <w:szCs w:val="24"/>
            <w:lang w:val="en-US"/>
          </w:rPr>
          <w:delText>/Triatomin</w:delText>
        </w:r>
        <w:r w:rsidR="00C80DD4" w:rsidDel="004677E2">
          <w:rPr>
            <w:rFonts w:ascii="Times New Roman" w:hAnsi="Times New Roman" w:cs="Times New Roman"/>
            <w:sz w:val="24"/>
            <w:szCs w:val="24"/>
            <w:lang w:val="en-US"/>
          </w:rPr>
          <w:delText>ic</w:delText>
        </w:r>
        <w:r w:rsidRPr="008C42FA" w:rsidDel="004677E2">
          <w:rPr>
            <w:rFonts w:ascii="Times New Roman" w:hAnsi="Times New Roman" w:cs="Times New Roman"/>
            <w:sz w:val="24"/>
            <w:szCs w:val="24"/>
            <w:lang w:val="en-US"/>
          </w:rPr>
          <w:delText xml:space="preserve"> Index (T/T) </w:delText>
        </w:r>
        <w:r w:rsidR="00E72FDF" w:rsidRPr="008C42FA" w:rsidDel="004677E2">
          <w:rPr>
            <w:rFonts w:ascii="Times New Roman" w:hAnsi="Times New Roman" w:cs="Times New Roman"/>
            <w:sz w:val="24"/>
            <w:szCs w:val="24"/>
            <w:lang w:val="en-US"/>
          </w:rPr>
          <w:delText>show</w:delText>
        </w:r>
        <w:r w:rsidRPr="008C42FA" w:rsidDel="004677E2">
          <w:rPr>
            <w:rFonts w:ascii="Times New Roman" w:hAnsi="Times New Roman" w:cs="Times New Roman"/>
            <w:sz w:val="24"/>
            <w:szCs w:val="24"/>
            <w:lang w:val="en-US"/>
          </w:rPr>
          <w:delText xml:space="preserve"> that: in the urban area it is 0.0%, in the peri-urban area it is 2% and in the rural area it is 4%. The T/T Index of the area of ​​influence of the 5 CPs in the three departments reaches 6% (Table 2).</w:delText>
        </w:r>
      </w:del>
    </w:p>
    <w:p w14:paraId="0C95F4F8" w14:textId="1CCC6906" w:rsidR="009D24BE" w:rsidRPr="008C42FA" w:rsidDel="004677E2" w:rsidRDefault="009D24BE" w:rsidP="00544EA2">
      <w:pPr>
        <w:spacing w:before="240" w:line="480" w:lineRule="auto"/>
        <w:jc w:val="both"/>
        <w:rPr>
          <w:del w:id="195" w:author="ACS Combinatorial Science EIC" w:date="2019-12-17T10:13:00Z"/>
          <w:rFonts w:ascii="Times New Roman" w:hAnsi="Times New Roman" w:cs="Times New Roman"/>
          <w:sz w:val="24"/>
          <w:szCs w:val="24"/>
          <w:lang w:val="en"/>
        </w:rPr>
      </w:pPr>
      <w:del w:id="196" w:author="ACS Combinatorial Science EIC" w:date="2019-12-17T10:13:00Z">
        <w:r w:rsidRPr="008C42FA" w:rsidDel="004677E2">
          <w:rPr>
            <w:rFonts w:ascii="Times New Roman" w:hAnsi="Times New Roman" w:cs="Times New Roman"/>
            <w:sz w:val="24"/>
            <w:szCs w:val="24"/>
            <w:lang w:val="en"/>
          </w:rPr>
          <w:delText>Comparing the average of the positive ho</w:delText>
        </w:r>
        <w:r w:rsidR="00C80DD4"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to the presence of triatomines (study period from 2011 to 2018), we observe that both in the areas of ​​influence of the CPs of the urban and rural area, the department of Cochabamba received a higher average of reports throughout the year than those of CPs of Sucre (Chuquisaca) and Tarija. In the same way, comparing the average of positive housing to the presence of triatomines in relation to the seasons, it is in the spring season where a greater number of reports of positive housing for triatomines were reported in the three departments (urban and rural): Urban Cochabamba (15 SD ± 7.0), Urban Tarija (4 SD ± 0.8) Urban Sucre (4 SD ± 2.0), Rural Punata (</w:delText>
        </w:r>
        <w:r w:rsidR="00FE3FBB" w:rsidDel="004677E2">
          <w:rPr>
            <w:rFonts w:ascii="Times New Roman" w:hAnsi="Times New Roman" w:cs="Times New Roman"/>
            <w:sz w:val="24"/>
            <w:szCs w:val="24"/>
            <w:lang w:val="en"/>
          </w:rPr>
          <w:delText>16 SD ± 9.0) and Rural Sacaba (</w:delText>
        </w:r>
        <w:r w:rsidRPr="008C42FA" w:rsidDel="004677E2">
          <w:rPr>
            <w:rFonts w:ascii="Times New Roman" w:hAnsi="Times New Roman" w:cs="Times New Roman"/>
            <w:sz w:val="24"/>
            <w:szCs w:val="24"/>
            <w:lang w:val="en"/>
          </w:rPr>
          <w:delText>6 SD ± 3.8), compared to the other stations.</w:delText>
        </w:r>
      </w:del>
    </w:p>
    <w:p w14:paraId="6FE392A7" w14:textId="52CFADAF" w:rsidR="009D24BE" w:rsidRPr="008C42FA" w:rsidDel="004677E2" w:rsidRDefault="009D24BE" w:rsidP="00544EA2">
      <w:pPr>
        <w:spacing w:before="240" w:line="480" w:lineRule="auto"/>
        <w:jc w:val="both"/>
        <w:rPr>
          <w:del w:id="197" w:author="ACS Combinatorial Science EIC" w:date="2019-12-17T10:13:00Z"/>
          <w:rFonts w:ascii="Times New Roman" w:hAnsi="Times New Roman" w:cs="Times New Roman"/>
          <w:b/>
          <w:sz w:val="24"/>
          <w:szCs w:val="24"/>
          <w:lang w:val="en"/>
        </w:rPr>
      </w:pPr>
      <w:del w:id="198" w:author="ACS Combinatorial Science EIC" w:date="2019-12-17T10:13:00Z">
        <w:r w:rsidRPr="008C42FA" w:rsidDel="004677E2">
          <w:rPr>
            <w:rFonts w:ascii="Times New Roman" w:hAnsi="Times New Roman" w:cs="Times New Roman"/>
            <w:b/>
            <w:sz w:val="24"/>
            <w:szCs w:val="24"/>
            <w:lang w:val="en"/>
          </w:rPr>
          <w:delText>Discussion</w:delText>
        </w:r>
      </w:del>
    </w:p>
    <w:p w14:paraId="087DF23A" w14:textId="044BD8D7" w:rsidR="00EC4AE1" w:rsidRPr="00D371B0" w:rsidDel="004677E2" w:rsidRDefault="009D24BE" w:rsidP="00544EA2">
      <w:pPr>
        <w:spacing w:before="240" w:line="480" w:lineRule="auto"/>
        <w:jc w:val="both"/>
        <w:rPr>
          <w:del w:id="199" w:author="ACS Combinatorial Science EIC" w:date="2019-12-17T10:13:00Z"/>
          <w:rFonts w:ascii="Times New Roman" w:hAnsi="Times New Roman" w:cs="Times New Roman"/>
          <w:sz w:val="24"/>
          <w:szCs w:val="24"/>
          <w:lang w:val="en-US"/>
        </w:rPr>
      </w:pPr>
      <w:del w:id="200" w:author="ACS Combinatorial Science EIC" w:date="2019-12-17T10:13:00Z">
        <w:r w:rsidRPr="008C42FA" w:rsidDel="004677E2">
          <w:rPr>
            <w:rFonts w:ascii="Times New Roman" w:hAnsi="Times New Roman" w:cs="Times New Roman"/>
            <w:sz w:val="24"/>
            <w:szCs w:val="24"/>
            <w:lang w:val="en"/>
          </w:rPr>
          <w:delText xml:space="preserve">Vector control has substantially reduced the incidence of Chagas disease in </w:delText>
        </w:r>
        <w:r w:rsidR="002305E8" w:rsidDel="004677E2">
          <w:rPr>
            <w:rFonts w:ascii="Times New Roman" w:hAnsi="Times New Roman" w:cs="Times New Roman"/>
            <w:sz w:val="24"/>
            <w:szCs w:val="24"/>
            <w:lang w:val="en"/>
          </w:rPr>
          <w:delText>Latin America</w:delText>
        </w:r>
        <w:r w:rsidRPr="008C42FA" w:rsidDel="004677E2">
          <w:rPr>
            <w:rFonts w:ascii="Times New Roman" w:hAnsi="Times New Roman" w:cs="Times New Roman"/>
            <w:sz w:val="24"/>
            <w:szCs w:val="24"/>
            <w:lang w:val="en"/>
          </w:rPr>
          <w:delText xml:space="preserve">. However, the presence of residual foci and </w:delText>
        </w:r>
        <w:r w:rsidR="008F6B64" w:rsidDel="004677E2">
          <w:rPr>
            <w:rFonts w:ascii="Times New Roman" w:hAnsi="Times New Roman" w:cs="Times New Roman"/>
            <w:sz w:val="24"/>
            <w:szCs w:val="24"/>
            <w:lang w:val="en"/>
          </w:rPr>
          <w:delText xml:space="preserve">triatomines </w:delText>
        </w:r>
        <w:r w:rsidRPr="008C42FA" w:rsidDel="004677E2">
          <w:rPr>
            <w:rFonts w:ascii="Times New Roman" w:hAnsi="Times New Roman" w:cs="Times New Roman"/>
            <w:sz w:val="24"/>
            <w:szCs w:val="24"/>
            <w:lang w:val="en"/>
          </w:rPr>
          <w:delText>reinfestation in h</w:delText>
        </w:r>
        <w:r w:rsidR="008F6B64" w:rsidDel="004677E2">
          <w:rPr>
            <w:rFonts w:ascii="Times New Roman" w:hAnsi="Times New Roman" w:cs="Times New Roman"/>
            <w:sz w:val="24"/>
            <w:szCs w:val="24"/>
            <w:lang w:val="en"/>
          </w:rPr>
          <w:delText>ouses</w:delText>
        </w:r>
        <w:r w:rsidRPr="008C42FA" w:rsidDel="004677E2">
          <w:rPr>
            <w:rFonts w:ascii="Times New Roman" w:hAnsi="Times New Roman" w:cs="Times New Roman"/>
            <w:sz w:val="24"/>
            <w:szCs w:val="24"/>
            <w:lang w:val="en"/>
          </w:rPr>
          <w:delText xml:space="preserve"> persists, suggesting that entomological surveillance should play a crucial role in the long term (6).</w:delText>
        </w:r>
      </w:del>
    </w:p>
    <w:p w14:paraId="62C261BA" w14:textId="43FC0F9F" w:rsidR="004E233D" w:rsidRPr="008C42FA" w:rsidDel="004677E2" w:rsidRDefault="004E233D" w:rsidP="00544EA2">
      <w:pPr>
        <w:spacing w:before="240" w:line="480" w:lineRule="auto"/>
        <w:jc w:val="both"/>
        <w:rPr>
          <w:del w:id="201" w:author="ACS Combinatorial Science EIC" w:date="2019-12-17T10:13:00Z"/>
          <w:rFonts w:ascii="Times New Roman" w:hAnsi="Times New Roman" w:cs="Times New Roman"/>
          <w:sz w:val="24"/>
          <w:szCs w:val="24"/>
          <w:lang w:val="en"/>
        </w:rPr>
      </w:pPr>
      <w:del w:id="202" w:author="ACS Combinatorial Science EIC" w:date="2019-12-17T10:13:00Z">
        <w:r w:rsidRPr="008C42FA" w:rsidDel="004677E2">
          <w:rPr>
            <w:rFonts w:ascii="Times New Roman" w:hAnsi="Times New Roman" w:cs="Times New Roman"/>
            <w:sz w:val="24"/>
            <w:szCs w:val="24"/>
            <w:lang w:val="en"/>
          </w:rPr>
          <w:delText>At the beginning of the year 2</w:delText>
        </w:r>
        <w:r w:rsidR="00E33540"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000, the endemic area of ​​Bolivia had a 55% infestation rate of ho</w:delText>
        </w:r>
        <w:r w:rsidR="00E33540"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by </w:delText>
        </w:r>
        <w:r w:rsidRPr="008C42FA" w:rsidDel="004677E2">
          <w:rPr>
            <w:rFonts w:ascii="Times New Roman" w:hAnsi="Times New Roman" w:cs="Times New Roman"/>
            <w:i/>
            <w:sz w:val="24"/>
            <w:szCs w:val="24"/>
            <w:lang w:val="en"/>
          </w:rPr>
          <w:delText>T. infestans</w:delText>
        </w:r>
        <w:r w:rsidR="008F6B64" w:rsidDel="004677E2">
          <w:rPr>
            <w:rFonts w:ascii="Times New Roman" w:hAnsi="Times New Roman" w:cs="Times New Roman"/>
            <w:sz w:val="24"/>
            <w:szCs w:val="24"/>
            <w:lang w:val="en"/>
          </w:rPr>
          <w:delText>. G</w:delText>
        </w:r>
        <w:r w:rsidRPr="008C42FA" w:rsidDel="004677E2">
          <w:rPr>
            <w:rFonts w:ascii="Times New Roman" w:hAnsi="Times New Roman" w:cs="Times New Roman"/>
            <w:sz w:val="24"/>
            <w:szCs w:val="24"/>
            <w:lang w:val="en"/>
          </w:rPr>
          <w:delText xml:space="preserve">iven this situation, the PNCH with a loan from the Inter-American Development Bank (IDB) and technical support from PAHO / WHO, developed actions of Vector control in a sustained manner accompanied by entomological evaluations with the methodology Hour/Man/House. By 2008, at the conclusion of these continuous and contiguous vector control activities, the impact of the actions reduced the infestation of </w:delText>
        </w:r>
        <w:r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in ho</w:delText>
        </w:r>
        <w:r w:rsidR="008C3308"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to less than 3% in the entire endemic area (4).</w:delText>
        </w:r>
      </w:del>
    </w:p>
    <w:p w14:paraId="562C016C" w14:textId="4CB6272E" w:rsidR="004E233D" w:rsidRPr="008C42FA" w:rsidDel="004677E2" w:rsidRDefault="004E233D" w:rsidP="00544EA2">
      <w:pPr>
        <w:spacing w:before="240" w:line="480" w:lineRule="auto"/>
        <w:jc w:val="both"/>
        <w:rPr>
          <w:del w:id="203" w:author="ACS Combinatorial Science EIC" w:date="2019-12-17T10:13:00Z"/>
          <w:rFonts w:ascii="Times New Roman" w:hAnsi="Times New Roman" w:cs="Times New Roman"/>
          <w:sz w:val="24"/>
          <w:szCs w:val="24"/>
          <w:lang w:val="en"/>
        </w:rPr>
      </w:pPr>
      <w:del w:id="204" w:author="ACS Combinatorial Science EIC" w:date="2019-12-17T10:13:00Z">
        <w:r w:rsidRPr="008C42FA" w:rsidDel="004677E2">
          <w:rPr>
            <w:rFonts w:ascii="Times New Roman" w:hAnsi="Times New Roman" w:cs="Times New Roman"/>
            <w:sz w:val="24"/>
            <w:szCs w:val="24"/>
            <w:lang w:val="en"/>
          </w:rPr>
          <w:delText>The low sensitivity of the Time/Man/House</w:delText>
        </w:r>
        <w:r w:rsidR="008F6B64" w:rsidDel="004677E2">
          <w:rPr>
            <w:rFonts w:ascii="Times New Roman" w:hAnsi="Times New Roman" w:cs="Times New Roman"/>
            <w:sz w:val="24"/>
            <w:szCs w:val="24"/>
            <w:lang w:val="en"/>
          </w:rPr>
          <w:delText xml:space="preserve"> (T/M/H)</w:delText>
        </w:r>
        <w:r w:rsidRPr="008C42FA" w:rsidDel="004677E2">
          <w:rPr>
            <w:rFonts w:ascii="Times New Roman" w:hAnsi="Times New Roman" w:cs="Times New Roman"/>
            <w:sz w:val="24"/>
            <w:szCs w:val="24"/>
            <w:lang w:val="en"/>
          </w:rPr>
          <w:delText xml:space="preserve"> method in the entomological search in a situation of low infestation and low density of vector colonies, began to be a technical problem of relevance (6). The need to detect residual foci or events of re</w:delText>
        </w:r>
        <w:r w:rsidR="00160B67" w:rsidRPr="008C42FA"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infestation of ho</w:delText>
        </w:r>
        <w:r w:rsidR="008C3308"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by triatomines, was undoubtedly one of the main challenges in the transition from a vector control and monitoring model </w:delText>
        </w:r>
        <w:r w:rsidR="00EC4AE1" w:rsidRPr="008C42FA" w:rsidDel="004677E2">
          <w:rPr>
            <w:rFonts w:ascii="Times New Roman" w:hAnsi="Times New Roman" w:cs="Times New Roman"/>
            <w:sz w:val="24"/>
            <w:szCs w:val="24"/>
            <w:lang w:val="en"/>
          </w:rPr>
          <w:delText>from</w:delText>
        </w:r>
        <w:r w:rsidRPr="008C42FA" w:rsidDel="004677E2">
          <w:rPr>
            <w:rFonts w:ascii="Times New Roman" w:hAnsi="Times New Roman" w:cs="Times New Roman"/>
            <w:sz w:val="24"/>
            <w:szCs w:val="24"/>
            <w:lang w:val="en"/>
          </w:rPr>
          <w:delText xml:space="preserve"> </w:delText>
        </w:r>
        <w:r w:rsidR="00EC4AE1" w:rsidRPr="008C42FA" w:rsidDel="004677E2">
          <w:rPr>
            <w:rFonts w:ascii="Times New Roman" w:hAnsi="Times New Roman" w:cs="Times New Roman"/>
            <w:sz w:val="24"/>
            <w:szCs w:val="24"/>
            <w:lang w:val="en"/>
          </w:rPr>
          <w:delText>vertical to</w:delText>
        </w:r>
        <w:r w:rsidRPr="008C42FA" w:rsidDel="004677E2">
          <w:rPr>
            <w:rFonts w:ascii="Times New Roman" w:hAnsi="Times New Roman" w:cs="Times New Roman"/>
            <w:sz w:val="24"/>
            <w:szCs w:val="24"/>
            <w:lang w:val="en"/>
          </w:rPr>
          <w:delText xml:space="preserve"> a horizontal </w:delText>
        </w:r>
        <w:r w:rsidR="00160B67" w:rsidRPr="008C42FA" w:rsidDel="004677E2">
          <w:rPr>
            <w:rFonts w:ascii="Times New Roman" w:hAnsi="Times New Roman" w:cs="Times New Roman"/>
            <w:sz w:val="24"/>
            <w:szCs w:val="24"/>
            <w:lang w:val="en"/>
          </w:rPr>
          <w:delText xml:space="preserve">structure </w:delText>
        </w:r>
        <w:r w:rsidRPr="008C42FA" w:rsidDel="004677E2">
          <w:rPr>
            <w:rFonts w:ascii="Times New Roman" w:hAnsi="Times New Roman" w:cs="Times New Roman"/>
            <w:sz w:val="24"/>
            <w:szCs w:val="24"/>
            <w:lang w:val="en"/>
          </w:rPr>
          <w:delText>and participatory model.</w:delText>
        </w:r>
      </w:del>
    </w:p>
    <w:p w14:paraId="713F78CE" w14:textId="02E895D7" w:rsidR="004E233D" w:rsidRPr="008C42FA" w:rsidDel="004677E2" w:rsidRDefault="004E233D" w:rsidP="00544EA2">
      <w:pPr>
        <w:spacing w:before="240" w:line="480" w:lineRule="auto"/>
        <w:jc w:val="both"/>
        <w:rPr>
          <w:del w:id="205" w:author="ACS Combinatorial Science EIC" w:date="2019-12-17T10:13:00Z"/>
          <w:rFonts w:ascii="Times New Roman" w:hAnsi="Times New Roman" w:cs="Times New Roman"/>
          <w:sz w:val="24"/>
          <w:szCs w:val="24"/>
          <w:lang w:val="en"/>
        </w:rPr>
      </w:pPr>
      <w:del w:id="206" w:author="ACS Combinatorial Science EIC" w:date="2019-12-17T10:13:00Z">
        <w:r w:rsidRPr="008C42FA" w:rsidDel="004677E2">
          <w:rPr>
            <w:rFonts w:ascii="Times New Roman" w:hAnsi="Times New Roman" w:cs="Times New Roman"/>
            <w:sz w:val="24"/>
            <w:szCs w:val="24"/>
            <w:lang w:val="en"/>
          </w:rPr>
          <w:delText xml:space="preserve">The sensitivity of vector detection methods is generally unsatisfactory, however, the denunciation of the presence of vectors by the inhabitants, which we call "community participation" </w:delText>
        </w:r>
        <w:r w:rsidR="008F6B64" w:rsidDel="004677E2">
          <w:rPr>
            <w:rFonts w:ascii="Times New Roman" w:hAnsi="Times New Roman" w:cs="Times New Roman"/>
            <w:sz w:val="24"/>
            <w:szCs w:val="24"/>
            <w:lang w:val="en"/>
          </w:rPr>
          <w:delText xml:space="preserve">method </w:delText>
        </w:r>
        <w:r w:rsidRPr="008C42FA" w:rsidDel="004677E2">
          <w:rPr>
            <w:rFonts w:ascii="Times New Roman" w:hAnsi="Times New Roman" w:cs="Times New Roman"/>
            <w:sz w:val="24"/>
            <w:szCs w:val="24"/>
            <w:lang w:val="en"/>
          </w:rPr>
          <w:delText xml:space="preserve">(PC) is clearly superior to the other methods, including active search </w:delText>
        </w:r>
        <w:r w:rsidR="008F6B64" w:rsidDel="004677E2">
          <w:rPr>
            <w:rFonts w:ascii="Times New Roman" w:hAnsi="Times New Roman" w:cs="Times New Roman"/>
            <w:sz w:val="24"/>
            <w:szCs w:val="24"/>
            <w:lang w:val="en"/>
          </w:rPr>
          <w:delText xml:space="preserve">method </w:delText>
        </w:r>
        <w:r w:rsidRPr="008C42FA" w:rsidDel="004677E2">
          <w:rPr>
            <w:rFonts w:ascii="Times New Roman" w:hAnsi="Times New Roman" w:cs="Times New Roman"/>
            <w:sz w:val="24"/>
            <w:szCs w:val="24"/>
            <w:lang w:val="en"/>
          </w:rPr>
          <w:delText>(BA) by trained institutional staff and the so-called “sensing devices” (5,</w:delText>
        </w:r>
        <w:r w:rsidR="00BA2F80"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6).</w:delText>
        </w:r>
      </w:del>
    </w:p>
    <w:p w14:paraId="2B0A583F" w14:textId="2D6A9CEC" w:rsidR="00A77293" w:rsidRPr="008C42FA" w:rsidDel="004677E2" w:rsidRDefault="003177A1" w:rsidP="00544EA2">
      <w:pPr>
        <w:spacing w:before="240" w:line="480" w:lineRule="auto"/>
        <w:jc w:val="both"/>
        <w:rPr>
          <w:del w:id="207" w:author="ACS Combinatorial Science EIC" w:date="2019-12-17T10:13:00Z"/>
          <w:rFonts w:ascii="Times New Roman" w:hAnsi="Times New Roman" w:cs="Times New Roman"/>
          <w:sz w:val="24"/>
          <w:szCs w:val="24"/>
          <w:lang w:val="en"/>
        </w:rPr>
      </w:pPr>
      <w:del w:id="208" w:author="ACS Combinatorial Science EIC" w:date="2019-12-17T10:13:00Z">
        <w:r w:rsidRPr="008C42FA" w:rsidDel="004677E2">
          <w:rPr>
            <w:rFonts w:ascii="Times New Roman" w:hAnsi="Times New Roman" w:cs="Times New Roman"/>
            <w:sz w:val="24"/>
            <w:szCs w:val="24"/>
            <w:lang w:val="en"/>
          </w:rPr>
          <w:delText xml:space="preserve">There are many existing evidences that corroborate this statement. Among them, we can highlight the works of Garcia-Zapata </w:delText>
        </w:r>
        <w:r w:rsidRPr="008C42FA" w:rsidDel="004677E2">
          <w:rPr>
            <w:rFonts w:ascii="Times New Roman" w:hAnsi="Times New Roman" w:cs="Times New Roman"/>
            <w:i/>
            <w:sz w:val="24"/>
            <w:szCs w:val="24"/>
            <w:lang w:val="en"/>
          </w:rPr>
          <w:delText>et al</w:delText>
        </w:r>
        <w:r w:rsidRPr="008C42FA" w:rsidDel="004677E2">
          <w:rPr>
            <w:rFonts w:ascii="Times New Roman" w:hAnsi="Times New Roman" w:cs="Times New Roman"/>
            <w:sz w:val="24"/>
            <w:szCs w:val="24"/>
            <w:lang w:val="en"/>
          </w:rPr>
          <w:delText>, (1</w:delText>
        </w:r>
        <w:r w:rsidR="00BA2F80" w:rsidDel="004677E2">
          <w:rPr>
            <w:rFonts w:ascii="Times New Roman" w:hAnsi="Times New Roman" w:cs="Times New Roman"/>
            <w:sz w:val="24"/>
            <w:szCs w:val="24"/>
            <w:lang w:val="en"/>
          </w:rPr>
          <w:delText>3</w:delText>
        </w:r>
        <w:r w:rsidRPr="008C42FA" w:rsidDel="004677E2">
          <w:rPr>
            <w:rFonts w:ascii="Times New Roman" w:hAnsi="Times New Roman" w:cs="Times New Roman"/>
            <w:sz w:val="24"/>
            <w:szCs w:val="24"/>
            <w:lang w:val="en"/>
          </w:rPr>
          <w:delText>) in Brazil, in which the detection of vectors was between 10 and 16 times more likely using “participatory” strategies than those when the program agents visited the ho</w:delText>
        </w:r>
        <w:r w:rsidR="008C3308"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de Gurtler </w:delText>
        </w:r>
        <w:r w:rsidRPr="008C42FA" w:rsidDel="004677E2">
          <w:rPr>
            <w:rFonts w:ascii="Times New Roman" w:hAnsi="Times New Roman" w:cs="Times New Roman"/>
            <w:i/>
            <w:sz w:val="24"/>
            <w:szCs w:val="24"/>
            <w:lang w:val="en"/>
          </w:rPr>
          <w:delText>et al</w:delText>
        </w:r>
        <w:r w:rsidRPr="008C42FA" w:rsidDel="004677E2">
          <w:rPr>
            <w:rFonts w:ascii="Times New Roman" w:hAnsi="Times New Roman" w:cs="Times New Roman"/>
            <w:sz w:val="24"/>
            <w:szCs w:val="24"/>
            <w:lang w:val="en"/>
          </w:rPr>
          <w:delText>, (1</w:delText>
        </w:r>
        <w:r w:rsidR="00BA2F80" w:rsidDel="004677E2">
          <w:rPr>
            <w:rFonts w:ascii="Times New Roman" w:hAnsi="Times New Roman" w:cs="Times New Roman"/>
            <w:sz w:val="24"/>
            <w:szCs w:val="24"/>
            <w:lang w:val="en"/>
          </w:rPr>
          <w:delText>4</w:delText>
        </w:r>
        <w:r w:rsidRPr="008C42FA" w:rsidDel="004677E2">
          <w:rPr>
            <w:rFonts w:ascii="Times New Roman" w:hAnsi="Times New Roman" w:cs="Times New Roman"/>
            <w:sz w:val="24"/>
            <w:szCs w:val="24"/>
            <w:lang w:val="en"/>
          </w:rPr>
          <w:delText>) in Argentina, where after four years of follow-up (1993-1996) in 98 ho</w:delText>
        </w:r>
        <w:r w:rsidR="008C3308"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the chances of detecting </w:delText>
        </w:r>
        <w:r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within the ho</w:delText>
        </w:r>
        <w:r w:rsidR="008C3308"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were seven times higher with PC than with BA; from Feliciangeli </w:delText>
        </w:r>
        <w:r w:rsidRPr="008C42FA" w:rsidDel="004677E2">
          <w:rPr>
            <w:rFonts w:ascii="Times New Roman" w:hAnsi="Times New Roman" w:cs="Times New Roman"/>
            <w:i/>
            <w:sz w:val="24"/>
            <w:szCs w:val="24"/>
            <w:lang w:val="en"/>
          </w:rPr>
          <w:delText>et al</w:delText>
        </w:r>
        <w:r w:rsidRPr="008C42FA" w:rsidDel="004677E2">
          <w:rPr>
            <w:rFonts w:ascii="Times New Roman" w:hAnsi="Times New Roman" w:cs="Times New Roman"/>
            <w:sz w:val="24"/>
            <w:szCs w:val="24"/>
            <w:lang w:val="en"/>
          </w:rPr>
          <w:delText>, (1</w:delText>
        </w:r>
        <w:r w:rsidR="00BA2F80" w:rsidDel="004677E2">
          <w:rPr>
            <w:rFonts w:ascii="Times New Roman" w:hAnsi="Times New Roman" w:cs="Times New Roman"/>
            <w:sz w:val="24"/>
            <w:szCs w:val="24"/>
            <w:lang w:val="en"/>
          </w:rPr>
          <w:delText>5</w:delText>
        </w:r>
        <w:r w:rsidRPr="008C42FA" w:rsidDel="004677E2">
          <w:rPr>
            <w:rFonts w:ascii="Times New Roman" w:hAnsi="Times New Roman" w:cs="Times New Roman"/>
            <w:sz w:val="24"/>
            <w:szCs w:val="24"/>
            <w:lang w:val="en"/>
          </w:rPr>
          <w:delText xml:space="preserve">) in Venezuela, which showed a PC effectiveness much higher than that of BA (with or without repellent/irritant substances): the chances of detection were more than 20 times higher with the first method. </w:delText>
        </w:r>
      </w:del>
    </w:p>
    <w:p w14:paraId="46E82175" w14:textId="7993AD7A" w:rsidR="003177A1" w:rsidRPr="008C42FA" w:rsidDel="004677E2" w:rsidRDefault="003177A1" w:rsidP="00544EA2">
      <w:pPr>
        <w:spacing w:before="240" w:line="480" w:lineRule="auto"/>
        <w:jc w:val="both"/>
        <w:rPr>
          <w:del w:id="209" w:author="ACS Combinatorial Science EIC" w:date="2019-12-17T10:13:00Z"/>
          <w:rFonts w:ascii="Times New Roman" w:hAnsi="Times New Roman" w:cs="Times New Roman"/>
          <w:sz w:val="24"/>
          <w:szCs w:val="24"/>
          <w:lang w:val="en"/>
        </w:rPr>
      </w:pPr>
      <w:del w:id="210" w:author="ACS Combinatorial Science EIC" w:date="2019-12-17T10:13:00Z">
        <w:r w:rsidRPr="008C42FA" w:rsidDel="004677E2">
          <w:rPr>
            <w:rFonts w:ascii="Times New Roman" w:hAnsi="Times New Roman" w:cs="Times New Roman"/>
            <w:sz w:val="24"/>
            <w:szCs w:val="24"/>
            <w:lang w:val="en"/>
          </w:rPr>
          <w:delText xml:space="preserve">In a period of </w:delText>
        </w:r>
        <w:r w:rsidR="008F6B64" w:rsidDel="004677E2">
          <w:rPr>
            <w:rFonts w:ascii="Times New Roman" w:hAnsi="Times New Roman" w:cs="Times New Roman"/>
            <w:sz w:val="24"/>
            <w:szCs w:val="24"/>
            <w:lang w:val="en"/>
          </w:rPr>
          <w:delText>two</w:delText>
        </w:r>
        <w:r w:rsidRPr="008C42FA" w:rsidDel="004677E2">
          <w:rPr>
            <w:rFonts w:ascii="Times New Roman" w:hAnsi="Times New Roman" w:cs="Times New Roman"/>
            <w:sz w:val="24"/>
            <w:szCs w:val="24"/>
            <w:lang w:val="en"/>
          </w:rPr>
          <w:delText xml:space="preserve"> years (2</w:delText>
        </w:r>
        <w:r w:rsidR="008C3308"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 xml:space="preserve">007 </w:delText>
        </w:r>
        <w:r w:rsidR="008C3308"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 xml:space="preserve"> 2</w:delText>
        </w:r>
        <w:r w:rsidR="008C3308"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 xml:space="preserve">009), the PNCH in Bolivia evaluating the sensitivity of the method with community participation (CP) compared to the </w:delText>
        </w:r>
        <w:r w:rsidR="008F6B64" w:rsidDel="004677E2">
          <w:rPr>
            <w:rFonts w:ascii="Times New Roman" w:hAnsi="Times New Roman" w:cs="Times New Roman"/>
            <w:sz w:val="24"/>
            <w:szCs w:val="24"/>
            <w:lang w:val="en"/>
          </w:rPr>
          <w:delText>T/M/H</w:delText>
        </w:r>
        <w:r w:rsidRPr="008C42FA" w:rsidDel="004677E2">
          <w:rPr>
            <w:rFonts w:ascii="Times New Roman" w:hAnsi="Times New Roman" w:cs="Times New Roman"/>
            <w:sz w:val="24"/>
            <w:szCs w:val="24"/>
            <w:lang w:val="en"/>
          </w:rPr>
          <w:delText xml:space="preserve">, obtained similar results to those described in other countries, which led to design the entomological </w:delText>
        </w:r>
        <w:r w:rsidR="008C3308" w:rsidDel="004677E2">
          <w:rPr>
            <w:rFonts w:ascii="Times New Roman" w:hAnsi="Times New Roman" w:cs="Times New Roman"/>
            <w:sz w:val="24"/>
            <w:szCs w:val="24"/>
            <w:lang w:val="en"/>
          </w:rPr>
          <w:delText>surveillance</w:delText>
        </w:r>
        <w:r w:rsidRPr="008C42FA" w:rsidDel="004677E2">
          <w:rPr>
            <w:rFonts w:ascii="Times New Roman" w:hAnsi="Times New Roman" w:cs="Times New Roman"/>
            <w:sz w:val="24"/>
            <w:szCs w:val="24"/>
            <w:lang w:val="en"/>
          </w:rPr>
          <w:delText xml:space="preserve"> card with community participation, an instrument proposed for the present study (Fig 2).</w:delText>
        </w:r>
      </w:del>
    </w:p>
    <w:p w14:paraId="525864A9" w14:textId="5116D77B" w:rsidR="0020194B" w:rsidRPr="008C42FA" w:rsidDel="004677E2" w:rsidRDefault="0020194B" w:rsidP="00544EA2">
      <w:pPr>
        <w:spacing w:before="240" w:line="480" w:lineRule="auto"/>
        <w:jc w:val="both"/>
        <w:rPr>
          <w:del w:id="211" w:author="ACS Combinatorial Science EIC" w:date="2019-12-17T10:13:00Z"/>
          <w:rFonts w:ascii="Times New Roman" w:hAnsi="Times New Roman" w:cs="Times New Roman"/>
          <w:sz w:val="24"/>
          <w:szCs w:val="24"/>
          <w:lang w:val="en"/>
        </w:rPr>
      </w:pPr>
      <w:del w:id="212" w:author="ACS Combinatorial Science EIC" w:date="2019-12-17T10:13:00Z">
        <w:r w:rsidRPr="008C42FA" w:rsidDel="004677E2">
          <w:rPr>
            <w:rFonts w:ascii="Times New Roman" w:hAnsi="Times New Roman" w:cs="Times New Roman"/>
            <w:sz w:val="24"/>
            <w:szCs w:val="24"/>
            <w:lang w:val="en"/>
          </w:rPr>
          <w:delText>Between 2</w:delText>
        </w:r>
        <w:r w:rsidR="008C3308"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011 and 2</w:delText>
        </w:r>
        <w:r w:rsidR="008C3308"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 xml:space="preserve">018, 36,221 entomological </w:delText>
        </w:r>
        <w:r w:rsidR="008F6B64" w:rsidDel="004677E2">
          <w:rPr>
            <w:rFonts w:ascii="Times New Roman" w:hAnsi="Times New Roman" w:cs="Times New Roman"/>
            <w:sz w:val="24"/>
            <w:szCs w:val="24"/>
            <w:lang w:val="en"/>
          </w:rPr>
          <w:delText>surveillance</w:delText>
        </w:r>
        <w:r w:rsidR="008F6B64"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 xml:space="preserve">cards were distributed in patients who requested care in </w:delText>
        </w:r>
        <w:r w:rsidR="008F6B64" w:rsidDel="004677E2">
          <w:rPr>
            <w:rFonts w:ascii="Times New Roman" w:hAnsi="Times New Roman" w:cs="Times New Roman"/>
            <w:sz w:val="24"/>
            <w:szCs w:val="24"/>
            <w:lang w:val="en"/>
          </w:rPr>
          <w:delText>five</w:delText>
        </w:r>
        <w:r w:rsidRPr="008C42FA" w:rsidDel="004677E2">
          <w:rPr>
            <w:rFonts w:ascii="Times New Roman" w:hAnsi="Times New Roman" w:cs="Times New Roman"/>
            <w:sz w:val="24"/>
            <w:szCs w:val="24"/>
            <w:lang w:val="en"/>
          </w:rPr>
          <w:delText xml:space="preserve"> CPs in both the urban and rural areas of the departments of Cochabamba, Tarija and Chuquisaca. The data obtained from participation 27,643 (76%) demonstrate a high commitment of patients and their families to actively participate in the search for the vector in the ho</w:delText>
        </w:r>
        <w:r w:rsidR="008C3308" w:rsidDel="004677E2">
          <w:rPr>
            <w:rFonts w:ascii="Times New Roman" w:hAnsi="Times New Roman" w:cs="Times New Roman"/>
            <w:sz w:val="24"/>
            <w:szCs w:val="24"/>
            <w:lang w:val="en"/>
          </w:rPr>
          <w:delText>use</w:delText>
        </w:r>
        <w:r w:rsidRPr="008C42FA" w:rsidDel="004677E2">
          <w:rPr>
            <w:rFonts w:ascii="Times New Roman" w:hAnsi="Times New Roman" w:cs="Times New Roman"/>
            <w:sz w:val="24"/>
            <w:szCs w:val="24"/>
            <w:lang w:val="en"/>
          </w:rPr>
          <w:delText xml:space="preserve">. One of the relevant factors for this high participation is due to the motivation that the health personnel of the CPs (doctors and nurses) stimulated in the patients as part of the model of integral </w:delText>
        </w:r>
        <w:r w:rsidR="008F6B64" w:rsidDel="004677E2">
          <w:rPr>
            <w:rFonts w:ascii="Times New Roman" w:hAnsi="Times New Roman" w:cs="Times New Roman"/>
            <w:sz w:val="24"/>
            <w:szCs w:val="24"/>
            <w:lang w:val="en"/>
          </w:rPr>
          <w:delText>health</w:delText>
        </w:r>
        <w:r w:rsidRPr="008C42FA" w:rsidDel="004677E2">
          <w:rPr>
            <w:rFonts w:ascii="Times New Roman" w:hAnsi="Times New Roman" w:cs="Times New Roman"/>
            <w:sz w:val="24"/>
            <w:szCs w:val="24"/>
            <w:lang w:val="en"/>
          </w:rPr>
          <w:delText>care for the patient with Chagas disease</w:delText>
        </w:r>
        <w:r w:rsidR="0004369D" w:rsidDel="004677E2">
          <w:rPr>
            <w:rFonts w:ascii="Times New Roman" w:hAnsi="Times New Roman" w:cs="Times New Roman"/>
            <w:sz w:val="24"/>
            <w:szCs w:val="24"/>
            <w:lang w:val="en"/>
          </w:rPr>
          <w:delText xml:space="preserve"> (10)</w:delText>
        </w:r>
        <w:r w:rsidRPr="008C42FA" w:rsidDel="004677E2">
          <w:rPr>
            <w:rFonts w:ascii="Times New Roman" w:hAnsi="Times New Roman" w:cs="Times New Roman"/>
            <w:sz w:val="24"/>
            <w:szCs w:val="24"/>
            <w:lang w:val="en"/>
          </w:rPr>
          <w:delText>. Similar response was evidenced by Urquiola (1</w:delText>
        </w:r>
        <w:r w:rsidR="00BA2F80" w:rsidDel="004677E2">
          <w:rPr>
            <w:rFonts w:ascii="Times New Roman" w:hAnsi="Times New Roman" w:cs="Times New Roman"/>
            <w:sz w:val="24"/>
            <w:szCs w:val="24"/>
            <w:lang w:val="en"/>
          </w:rPr>
          <w:delText>6</w:delText>
        </w:r>
        <w:r w:rsidRPr="008C42FA" w:rsidDel="004677E2">
          <w:rPr>
            <w:rFonts w:ascii="Times New Roman" w:hAnsi="Times New Roman" w:cs="Times New Roman"/>
            <w:sz w:val="24"/>
            <w:szCs w:val="24"/>
            <w:lang w:val="en"/>
          </w:rPr>
          <w:delText xml:space="preserve">) when a “motivational training” was implemented in a rural community, prior to an entomological evaluation intervention with PC, with active support from its community leaders, compared to another community that did not receive motivational training. The results show a participation in monitoring with PC of 60% compared to 1% in the community that </w:delText>
        </w:r>
        <w:r w:rsidR="00EC4AE1" w:rsidRPr="008C42FA" w:rsidDel="004677E2">
          <w:rPr>
            <w:rFonts w:ascii="Times New Roman" w:hAnsi="Times New Roman" w:cs="Times New Roman"/>
            <w:sz w:val="24"/>
            <w:szCs w:val="24"/>
            <w:lang w:val="en"/>
          </w:rPr>
          <w:delText xml:space="preserve">did not </w:delText>
        </w:r>
        <w:r w:rsidRPr="008C42FA" w:rsidDel="004677E2">
          <w:rPr>
            <w:rFonts w:ascii="Times New Roman" w:hAnsi="Times New Roman" w:cs="Times New Roman"/>
            <w:sz w:val="24"/>
            <w:szCs w:val="24"/>
            <w:lang w:val="en"/>
          </w:rPr>
          <w:delText>receive the motivational training respectively.</w:delText>
        </w:r>
      </w:del>
    </w:p>
    <w:p w14:paraId="241A9B76" w14:textId="33FE7C28" w:rsidR="0020194B" w:rsidRPr="008C42FA" w:rsidDel="004677E2" w:rsidRDefault="0020194B" w:rsidP="00544EA2">
      <w:pPr>
        <w:spacing w:before="240" w:line="480" w:lineRule="auto"/>
        <w:jc w:val="both"/>
        <w:rPr>
          <w:del w:id="213" w:author="ACS Combinatorial Science EIC" w:date="2019-12-17T10:13:00Z"/>
          <w:rFonts w:ascii="Times New Roman" w:hAnsi="Times New Roman" w:cs="Times New Roman"/>
          <w:sz w:val="24"/>
          <w:szCs w:val="24"/>
          <w:lang w:val="en"/>
        </w:rPr>
      </w:pPr>
      <w:del w:id="214" w:author="ACS Combinatorial Science EIC" w:date="2019-12-17T10:13:00Z">
        <w:r w:rsidRPr="008C42FA" w:rsidDel="004677E2">
          <w:rPr>
            <w:rFonts w:ascii="Times New Roman" w:hAnsi="Times New Roman" w:cs="Times New Roman"/>
            <w:sz w:val="24"/>
            <w:szCs w:val="24"/>
            <w:lang w:val="en"/>
          </w:rPr>
          <w:delText xml:space="preserve">According to Abad </w:delText>
        </w:r>
        <w:r w:rsidRPr="008C42FA" w:rsidDel="004677E2">
          <w:rPr>
            <w:rFonts w:ascii="Times New Roman" w:hAnsi="Times New Roman" w:cs="Times New Roman"/>
            <w:i/>
            <w:sz w:val="24"/>
            <w:szCs w:val="24"/>
            <w:lang w:val="en"/>
          </w:rPr>
          <w:delText>et al</w:delText>
        </w:r>
        <w:r w:rsidRPr="008C42FA" w:rsidDel="004677E2">
          <w:rPr>
            <w:rFonts w:ascii="Times New Roman" w:hAnsi="Times New Roman" w:cs="Times New Roman"/>
            <w:sz w:val="24"/>
            <w:szCs w:val="24"/>
            <w:lang w:val="en"/>
          </w:rPr>
          <w:delText xml:space="preserve"> (6), it is suggested that stakeholder participation at all stages of the process, from planning to final evaluation, would probably improve PC-based strategies. Several authors suggest as well that a component of education and communication adapted to the socio-cultural environment of the community is obviously necessary to stimulate participation and notification (1</w:delText>
        </w:r>
        <w:r w:rsidR="00BA2F80" w:rsidDel="004677E2">
          <w:rPr>
            <w:rFonts w:ascii="Times New Roman" w:hAnsi="Times New Roman" w:cs="Times New Roman"/>
            <w:sz w:val="24"/>
            <w:szCs w:val="24"/>
            <w:lang w:val="en"/>
          </w:rPr>
          <w:delText>7</w:delText>
        </w:r>
        <w:r w:rsidRPr="008C42FA" w:rsidDel="004677E2">
          <w:rPr>
            <w:rFonts w:ascii="Times New Roman" w:hAnsi="Times New Roman" w:cs="Times New Roman"/>
            <w:sz w:val="24"/>
            <w:szCs w:val="24"/>
            <w:lang w:val="en"/>
          </w:rPr>
          <w:delText>, 1</w:delText>
        </w:r>
        <w:r w:rsidR="00BA2F80" w:rsidDel="004677E2">
          <w:rPr>
            <w:rFonts w:ascii="Times New Roman" w:hAnsi="Times New Roman" w:cs="Times New Roman"/>
            <w:sz w:val="24"/>
            <w:szCs w:val="24"/>
            <w:lang w:val="en"/>
          </w:rPr>
          <w:delText>8</w:delText>
        </w:r>
        <w:r w:rsidRPr="008C42FA" w:rsidDel="004677E2">
          <w:rPr>
            <w:rFonts w:ascii="Times New Roman" w:hAnsi="Times New Roman" w:cs="Times New Roman"/>
            <w:sz w:val="24"/>
            <w:szCs w:val="24"/>
            <w:lang w:val="en"/>
          </w:rPr>
          <w:delText>, 1</w:delText>
        </w:r>
        <w:r w:rsidR="00BA2F80" w:rsidDel="004677E2">
          <w:rPr>
            <w:rFonts w:ascii="Times New Roman" w:hAnsi="Times New Roman" w:cs="Times New Roman"/>
            <w:sz w:val="24"/>
            <w:szCs w:val="24"/>
            <w:lang w:val="en"/>
          </w:rPr>
          <w:delText>9</w:delText>
        </w:r>
        <w:r w:rsidRPr="008C42FA" w:rsidDel="004677E2">
          <w:rPr>
            <w:rFonts w:ascii="Times New Roman" w:hAnsi="Times New Roman" w:cs="Times New Roman"/>
            <w:sz w:val="24"/>
            <w:szCs w:val="24"/>
            <w:lang w:val="en"/>
          </w:rPr>
          <w:delText>)</w:delText>
        </w:r>
      </w:del>
    </w:p>
    <w:p w14:paraId="2BCABF35" w14:textId="418B9B0A" w:rsidR="00A77293" w:rsidRPr="008C42FA" w:rsidDel="004677E2" w:rsidRDefault="0020194B" w:rsidP="00544EA2">
      <w:pPr>
        <w:spacing w:before="240" w:line="480" w:lineRule="auto"/>
        <w:jc w:val="both"/>
        <w:rPr>
          <w:del w:id="215" w:author="ACS Combinatorial Science EIC" w:date="2019-12-17T10:13:00Z"/>
          <w:rFonts w:ascii="Times New Roman" w:hAnsi="Times New Roman" w:cs="Times New Roman"/>
          <w:sz w:val="24"/>
          <w:szCs w:val="24"/>
          <w:lang w:val="en"/>
        </w:rPr>
      </w:pPr>
      <w:del w:id="216" w:author="ACS Combinatorial Science EIC" w:date="2019-12-17T10:13:00Z">
        <w:r w:rsidRPr="008C42FA" w:rsidDel="004677E2">
          <w:rPr>
            <w:rFonts w:ascii="Times New Roman" w:hAnsi="Times New Roman" w:cs="Times New Roman"/>
            <w:sz w:val="24"/>
            <w:szCs w:val="24"/>
            <w:lang w:val="en"/>
          </w:rPr>
          <w:delText xml:space="preserve">The average vector infestation in the </w:delText>
        </w:r>
        <w:r w:rsidR="008C3308" w:rsidDel="004677E2">
          <w:rPr>
            <w:rFonts w:ascii="Times New Roman" w:hAnsi="Times New Roman" w:cs="Times New Roman"/>
            <w:sz w:val="24"/>
            <w:szCs w:val="24"/>
            <w:lang w:val="en"/>
          </w:rPr>
          <w:delText>five</w:delText>
        </w:r>
        <w:r w:rsidRPr="008C42FA" w:rsidDel="004677E2">
          <w:rPr>
            <w:rFonts w:ascii="Times New Roman" w:hAnsi="Times New Roman" w:cs="Times New Roman"/>
            <w:sz w:val="24"/>
            <w:szCs w:val="24"/>
            <w:lang w:val="en"/>
          </w:rPr>
          <w:delText xml:space="preserve"> CPs reached 3.1% (852 positive dwellings of a sample of 27,643 dwellings), according to PNCH data in 2018 (unpublished PNCH information), in Bolivia the vector infestation reaches an average of 1.4%. </w:delText>
        </w:r>
      </w:del>
    </w:p>
    <w:p w14:paraId="1C1616B8" w14:textId="56635DB9" w:rsidR="0020194B" w:rsidRPr="008C42FA" w:rsidDel="004677E2" w:rsidRDefault="0020194B" w:rsidP="00544EA2">
      <w:pPr>
        <w:spacing w:before="240" w:line="480" w:lineRule="auto"/>
        <w:jc w:val="both"/>
        <w:rPr>
          <w:del w:id="217" w:author="ACS Combinatorial Science EIC" w:date="2019-12-17T10:13:00Z"/>
          <w:rFonts w:ascii="Times New Roman" w:hAnsi="Times New Roman" w:cs="Times New Roman"/>
          <w:sz w:val="24"/>
          <w:szCs w:val="24"/>
          <w:lang w:val="en"/>
        </w:rPr>
      </w:pPr>
      <w:del w:id="218" w:author="ACS Combinatorial Science EIC" w:date="2019-12-17T10:13:00Z">
        <w:r w:rsidRPr="008C42FA" w:rsidDel="004677E2">
          <w:rPr>
            <w:rFonts w:ascii="Times New Roman" w:hAnsi="Times New Roman" w:cs="Times New Roman"/>
            <w:sz w:val="24"/>
            <w:szCs w:val="24"/>
            <w:lang w:val="en"/>
          </w:rPr>
          <w:delText>The data found in the study confirm that the global vector infestation has remained below 3% for more than a decade in the entire endemic area of ​​the mesothermal valleys of Bolivia</w:delText>
        </w:r>
        <w:r w:rsidR="00C34C99" w:rsidRPr="008C42FA"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 xml:space="preserve"> where the presence of the </w:delText>
        </w:r>
        <w:r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species predominates. However, it should be noted that in practice, failures in the detection of vectors are inevitable, particularly when the density of the insect population is low (</w:delText>
        </w:r>
        <w:r w:rsidR="00BA2F80" w:rsidDel="004677E2">
          <w:rPr>
            <w:rFonts w:ascii="Times New Roman" w:hAnsi="Times New Roman" w:cs="Times New Roman"/>
            <w:sz w:val="24"/>
            <w:szCs w:val="24"/>
            <w:lang w:val="en"/>
          </w:rPr>
          <w:delText>20</w:delText>
        </w:r>
        <w:r w:rsidRPr="008C42FA" w:rsidDel="004677E2">
          <w:rPr>
            <w:rFonts w:ascii="Times New Roman" w:hAnsi="Times New Roman" w:cs="Times New Roman"/>
            <w:sz w:val="24"/>
            <w:szCs w:val="24"/>
            <w:lang w:val="en"/>
          </w:rPr>
          <w:delText>), which would lead to an underestimation of the entomological indicators and consequences in the decision making of the opera</w:delText>
        </w:r>
        <w:r w:rsidR="00C34C99" w:rsidRPr="008C42FA" w:rsidDel="004677E2">
          <w:rPr>
            <w:rFonts w:ascii="Times New Roman" w:hAnsi="Times New Roman" w:cs="Times New Roman"/>
            <w:sz w:val="24"/>
            <w:szCs w:val="24"/>
            <w:lang w:val="en"/>
          </w:rPr>
          <w:delText>tors of the Chagas problem (2</w:delText>
        </w:r>
        <w:r w:rsidR="00BA2F80" w:rsidDel="004677E2">
          <w:rPr>
            <w:rFonts w:ascii="Times New Roman" w:hAnsi="Times New Roman" w:cs="Times New Roman"/>
            <w:sz w:val="24"/>
            <w:szCs w:val="24"/>
            <w:lang w:val="en"/>
          </w:rPr>
          <w:delText>1</w:delText>
        </w:r>
        <w:r w:rsidR="00C34C99" w:rsidRPr="008C42FA" w:rsidDel="004677E2">
          <w:rPr>
            <w:rFonts w:ascii="Times New Roman" w:hAnsi="Times New Roman" w:cs="Times New Roman"/>
            <w:sz w:val="24"/>
            <w:szCs w:val="24"/>
            <w:lang w:val="en"/>
          </w:rPr>
          <w:delText>).</w:delText>
        </w:r>
      </w:del>
    </w:p>
    <w:p w14:paraId="167248BE" w14:textId="4D177533" w:rsidR="00C34C99" w:rsidRPr="008C42FA" w:rsidDel="004677E2" w:rsidRDefault="00C34C99" w:rsidP="00544EA2">
      <w:pPr>
        <w:spacing w:before="240" w:line="480" w:lineRule="auto"/>
        <w:jc w:val="both"/>
        <w:rPr>
          <w:del w:id="219" w:author="ACS Combinatorial Science EIC" w:date="2019-12-17T10:13:00Z"/>
          <w:rFonts w:ascii="Times New Roman" w:hAnsi="Times New Roman" w:cs="Times New Roman"/>
          <w:sz w:val="24"/>
          <w:szCs w:val="24"/>
          <w:lang w:val="en-US"/>
        </w:rPr>
      </w:pPr>
      <w:del w:id="220" w:author="ACS Combinatorial Science EIC" w:date="2019-12-17T10:13:00Z">
        <w:r w:rsidRPr="008C42FA" w:rsidDel="004677E2">
          <w:rPr>
            <w:rFonts w:ascii="Times New Roman" w:hAnsi="Times New Roman" w:cs="Times New Roman"/>
            <w:sz w:val="24"/>
            <w:szCs w:val="24"/>
            <w:lang w:val="en"/>
          </w:rPr>
          <w:delText>According to the data obtained in urban and rural areas, the CPs Cercado and Punata in the department of Cochabamba are the ones that report a greater number of positive homes (3.8% and 10% respectively), when compared to the other CPs of Chuquisaca and Tarija (Table 1).</w:delText>
        </w:r>
      </w:del>
    </w:p>
    <w:p w14:paraId="395D67D5" w14:textId="1D21FC60" w:rsidR="00C34C99" w:rsidRPr="008C42FA" w:rsidDel="004677E2" w:rsidRDefault="00C34C99" w:rsidP="00544EA2">
      <w:pPr>
        <w:spacing w:before="240" w:line="480" w:lineRule="auto"/>
        <w:jc w:val="both"/>
        <w:rPr>
          <w:del w:id="221" w:author="ACS Combinatorial Science EIC" w:date="2019-12-17T10:13:00Z"/>
          <w:rFonts w:ascii="Times New Roman" w:hAnsi="Times New Roman" w:cs="Times New Roman"/>
          <w:sz w:val="24"/>
          <w:szCs w:val="24"/>
          <w:lang w:val="en"/>
        </w:rPr>
      </w:pPr>
      <w:del w:id="222" w:author="ACS Combinatorial Science EIC" w:date="2019-12-17T10:13:00Z">
        <w:r w:rsidRPr="008C42FA" w:rsidDel="004677E2">
          <w:rPr>
            <w:rFonts w:ascii="Times New Roman" w:hAnsi="Times New Roman" w:cs="Times New Roman"/>
            <w:sz w:val="24"/>
            <w:szCs w:val="24"/>
            <w:lang w:val="en"/>
          </w:rPr>
          <w:delText>In the same way, the data in the three departments show a concentration of positive ho</w:delText>
        </w:r>
        <w:r w:rsidR="00D4529C"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to the presence of the vector in the rural and peri-urban areas when compared to the urban area of ​​the capital cities. This situation is more noticeable and accentuated in the peri-urban belt of the city of Cochabamba, possibly due to several factors among which we can highlight: the ideal environmental conditions for the proliferation of the </w:delText>
        </w:r>
        <w:r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species (2</w:delText>
        </w:r>
        <w:r w:rsidR="00BA2F80" w:rsidDel="004677E2">
          <w:rPr>
            <w:rFonts w:ascii="Times New Roman" w:hAnsi="Times New Roman" w:cs="Times New Roman"/>
            <w:sz w:val="24"/>
            <w:szCs w:val="24"/>
            <w:lang w:val="en"/>
          </w:rPr>
          <w:delText>2</w:delText>
        </w:r>
        <w:r w:rsidRPr="008C42FA" w:rsidDel="004677E2">
          <w:rPr>
            <w:rFonts w:ascii="Times New Roman" w:hAnsi="Times New Roman" w:cs="Times New Roman"/>
            <w:sz w:val="24"/>
            <w:szCs w:val="24"/>
            <w:lang w:val="en"/>
          </w:rPr>
          <w:delText>, 2</w:delText>
        </w:r>
        <w:r w:rsidR="00BA2F80" w:rsidDel="004677E2">
          <w:rPr>
            <w:rFonts w:ascii="Times New Roman" w:hAnsi="Times New Roman" w:cs="Times New Roman"/>
            <w:sz w:val="24"/>
            <w:szCs w:val="24"/>
            <w:lang w:val="en"/>
          </w:rPr>
          <w:delText>3</w:delText>
        </w:r>
        <w:r w:rsidRPr="008C42FA" w:rsidDel="004677E2">
          <w:rPr>
            <w:rFonts w:ascii="Times New Roman" w:hAnsi="Times New Roman" w:cs="Times New Roman"/>
            <w:sz w:val="24"/>
            <w:szCs w:val="24"/>
            <w:lang w:val="en"/>
          </w:rPr>
          <w:delText xml:space="preserve">), human settlements in a situation of poverty established to the east, south and west of the peri-urban belt of the city, partly due to a country-city migration phenomenon </w:delText>
        </w:r>
        <w:r w:rsidR="00114A4B" w:rsidRPr="008C42FA" w:rsidDel="004677E2">
          <w:rPr>
            <w:rFonts w:ascii="Times New Roman" w:hAnsi="Times New Roman" w:cs="Times New Roman"/>
            <w:sz w:val="24"/>
            <w:szCs w:val="24"/>
            <w:lang w:val="en"/>
          </w:rPr>
          <w:delText>since the 1980s</w:delText>
        </w:r>
        <w:r w:rsidRPr="008C42FA" w:rsidDel="004677E2">
          <w:rPr>
            <w:rFonts w:ascii="Times New Roman" w:hAnsi="Times New Roman" w:cs="Times New Roman"/>
            <w:sz w:val="24"/>
            <w:szCs w:val="24"/>
            <w:lang w:val="en"/>
          </w:rPr>
          <w:delText xml:space="preserve"> (2</w:delText>
        </w:r>
        <w:r w:rsidR="00BA2F80" w:rsidDel="004677E2">
          <w:rPr>
            <w:rFonts w:ascii="Times New Roman" w:hAnsi="Times New Roman" w:cs="Times New Roman"/>
            <w:sz w:val="24"/>
            <w:szCs w:val="24"/>
            <w:lang w:val="en"/>
          </w:rPr>
          <w:delText>4</w:delText>
        </w:r>
        <w:r w:rsidRPr="008C42FA" w:rsidDel="004677E2">
          <w:rPr>
            <w:rFonts w:ascii="Times New Roman" w:hAnsi="Times New Roman" w:cs="Times New Roman"/>
            <w:sz w:val="24"/>
            <w:szCs w:val="24"/>
            <w:lang w:val="en"/>
          </w:rPr>
          <w:delText xml:space="preserve">), and the historical presence of wild foci of </w:delText>
        </w:r>
        <w:r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near the peri-urban areas where families permanently report the presence of the vector (2</w:delText>
        </w:r>
        <w:r w:rsidR="00BA2F80" w:rsidDel="004677E2">
          <w:rPr>
            <w:rFonts w:ascii="Times New Roman" w:hAnsi="Times New Roman" w:cs="Times New Roman"/>
            <w:sz w:val="24"/>
            <w:szCs w:val="24"/>
            <w:lang w:val="en"/>
          </w:rPr>
          <w:delText>2</w:delText>
        </w:r>
        <w:r w:rsidRPr="008C42FA" w:rsidDel="004677E2">
          <w:rPr>
            <w:rFonts w:ascii="Times New Roman" w:hAnsi="Times New Roman" w:cs="Times New Roman"/>
            <w:sz w:val="24"/>
            <w:szCs w:val="24"/>
            <w:lang w:val="en"/>
          </w:rPr>
          <w:delText>, 2</w:delText>
        </w:r>
        <w:r w:rsidR="00BA2F80" w:rsidDel="004677E2">
          <w:rPr>
            <w:rFonts w:ascii="Times New Roman" w:hAnsi="Times New Roman" w:cs="Times New Roman"/>
            <w:sz w:val="24"/>
            <w:szCs w:val="24"/>
            <w:lang w:val="en"/>
          </w:rPr>
          <w:delText>5</w:delText>
        </w:r>
        <w:r w:rsidRPr="008C42FA" w:rsidDel="004677E2">
          <w:rPr>
            <w:rFonts w:ascii="Times New Roman" w:hAnsi="Times New Roman" w:cs="Times New Roman"/>
            <w:sz w:val="24"/>
            <w:szCs w:val="24"/>
            <w:lang w:val="en"/>
          </w:rPr>
          <w:delText>, 2</w:delText>
        </w:r>
        <w:r w:rsidR="00BA2F80" w:rsidDel="004677E2">
          <w:rPr>
            <w:rFonts w:ascii="Times New Roman" w:hAnsi="Times New Roman" w:cs="Times New Roman"/>
            <w:sz w:val="24"/>
            <w:szCs w:val="24"/>
            <w:lang w:val="en"/>
          </w:rPr>
          <w:delText>6</w:delText>
        </w:r>
        <w:r w:rsidRPr="008C42FA" w:rsidDel="004677E2">
          <w:rPr>
            <w:rFonts w:ascii="Times New Roman" w:hAnsi="Times New Roman" w:cs="Times New Roman"/>
            <w:sz w:val="24"/>
            <w:szCs w:val="24"/>
            <w:lang w:val="en"/>
          </w:rPr>
          <w:delText>) (Table 2).</w:delText>
        </w:r>
      </w:del>
    </w:p>
    <w:p w14:paraId="34C65AC7" w14:textId="10E302ED" w:rsidR="00B26B7A" w:rsidRPr="008C42FA" w:rsidDel="004677E2" w:rsidRDefault="00114A4B" w:rsidP="00544EA2">
      <w:pPr>
        <w:spacing w:before="240" w:line="480" w:lineRule="auto"/>
        <w:jc w:val="both"/>
        <w:rPr>
          <w:del w:id="223" w:author="ACS Combinatorial Science EIC" w:date="2019-12-17T10:13:00Z"/>
          <w:rFonts w:ascii="Times New Roman" w:hAnsi="Times New Roman" w:cs="Times New Roman"/>
          <w:sz w:val="24"/>
          <w:szCs w:val="24"/>
          <w:lang w:val="en"/>
        </w:rPr>
      </w:pPr>
      <w:del w:id="224" w:author="ACS Combinatorial Science EIC" w:date="2019-12-17T10:13:00Z">
        <w:r w:rsidRPr="008C42FA" w:rsidDel="004677E2">
          <w:rPr>
            <w:rFonts w:ascii="Times New Roman" w:hAnsi="Times New Roman" w:cs="Times New Roman"/>
            <w:sz w:val="24"/>
            <w:szCs w:val="24"/>
            <w:lang w:val="en"/>
          </w:rPr>
          <w:delText xml:space="preserve">The data show that the capture of triatomines in the intra-domicile is greater when compared to the capture in the peri-domicile (66% and 41% respectively). The PC method, in addition to being more sensitive in detecting triatomine colonies at low densities, also demonstrates a greater capture sensitivity in the intra-domicile than in the peri-domicile, probably because capture spans anywhere from </w:delText>
        </w:r>
        <w:r w:rsidR="008F6B64" w:rsidDel="004677E2">
          <w:rPr>
            <w:rFonts w:ascii="Times New Roman" w:hAnsi="Times New Roman" w:cs="Times New Roman"/>
            <w:sz w:val="24"/>
            <w:szCs w:val="24"/>
            <w:lang w:val="en"/>
          </w:rPr>
          <w:delText>three</w:delText>
        </w:r>
        <w:r w:rsidRPr="008C42FA" w:rsidDel="004677E2">
          <w:rPr>
            <w:rFonts w:ascii="Times New Roman" w:hAnsi="Times New Roman" w:cs="Times New Roman"/>
            <w:sz w:val="24"/>
            <w:szCs w:val="24"/>
            <w:lang w:val="en"/>
          </w:rPr>
          <w:delText xml:space="preserve"> to </w:delText>
        </w:r>
        <w:r w:rsidR="008F6B64" w:rsidDel="004677E2">
          <w:rPr>
            <w:rFonts w:ascii="Times New Roman" w:hAnsi="Times New Roman" w:cs="Times New Roman"/>
            <w:sz w:val="24"/>
            <w:szCs w:val="24"/>
            <w:lang w:val="en"/>
          </w:rPr>
          <w:delText>five</w:delText>
        </w:r>
        <w:r w:rsidRPr="008C42FA" w:rsidDel="004677E2">
          <w:rPr>
            <w:rFonts w:ascii="Times New Roman" w:hAnsi="Times New Roman" w:cs="Times New Roman"/>
            <w:sz w:val="24"/>
            <w:szCs w:val="24"/>
            <w:lang w:val="en"/>
          </w:rPr>
          <w:delText xml:space="preserve"> days and also because triatomines</w:delText>
        </w:r>
        <w:r w:rsidR="00B26B7A" w:rsidDel="004677E2">
          <w:rPr>
            <w:rFonts w:ascii="Times New Roman" w:hAnsi="Times New Roman" w:cs="Times New Roman"/>
            <w:sz w:val="24"/>
            <w:szCs w:val="24"/>
            <w:lang w:val="en"/>
          </w:rPr>
          <w:delText>.</w:delText>
        </w:r>
      </w:del>
    </w:p>
    <w:p w14:paraId="75F51D29" w14:textId="2A9C850A" w:rsidR="00114A4B" w:rsidRPr="008C42FA" w:rsidDel="004677E2" w:rsidRDefault="00114A4B" w:rsidP="00544EA2">
      <w:pPr>
        <w:spacing w:before="240" w:line="480" w:lineRule="auto"/>
        <w:jc w:val="both"/>
        <w:rPr>
          <w:del w:id="225" w:author="ACS Combinatorial Science EIC" w:date="2019-12-17T10:13:00Z"/>
          <w:rFonts w:ascii="Times New Roman" w:hAnsi="Times New Roman" w:cs="Times New Roman"/>
          <w:sz w:val="24"/>
          <w:szCs w:val="24"/>
          <w:lang w:val="en"/>
        </w:rPr>
      </w:pPr>
      <w:del w:id="226" w:author="ACS Combinatorial Science EIC" w:date="2019-12-17T10:13:00Z">
        <w:r w:rsidRPr="008C42FA" w:rsidDel="004677E2">
          <w:rPr>
            <w:rFonts w:ascii="Times New Roman" w:hAnsi="Times New Roman" w:cs="Times New Roman"/>
            <w:sz w:val="24"/>
            <w:szCs w:val="24"/>
            <w:lang w:val="en"/>
          </w:rPr>
          <w:delText>have nocturnal habits and can be more noticeable by family members when they leave their hiding places for feeding in people's bedrooms (Table 2).</w:delText>
        </w:r>
      </w:del>
    </w:p>
    <w:p w14:paraId="576CB66A" w14:textId="00D3C617" w:rsidR="00114A4B" w:rsidRPr="008C42FA" w:rsidDel="004677E2" w:rsidRDefault="00114A4B" w:rsidP="00544EA2">
      <w:pPr>
        <w:spacing w:before="240" w:line="480" w:lineRule="auto"/>
        <w:jc w:val="both"/>
        <w:rPr>
          <w:del w:id="227" w:author="ACS Combinatorial Science EIC" w:date="2019-12-17T10:13:00Z"/>
          <w:rFonts w:ascii="Times New Roman" w:hAnsi="Times New Roman" w:cs="Times New Roman"/>
          <w:sz w:val="24"/>
          <w:szCs w:val="24"/>
          <w:lang w:val="en"/>
        </w:rPr>
      </w:pPr>
      <w:del w:id="228" w:author="ACS Combinatorial Science EIC" w:date="2019-12-17T10:13:00Z">
        <w:r w:rsidRPr="008C42FA" w:rsidDel="004677E2">
          <w:rPr>
            <w:rFonts w:ascii="Times New Roman" w:hAnsi="Times New Roman" w:cs="Times New Roman"/>
            <w:sz w:val="24"/>
            <w:szCs w:val="24"/>
            <w:lang w:val="en"/>
          </w:rPr>
          <w:delText xml:space="preserve">The presence of triatomines infected with Trypanosomatideos in the houses that </w:delText>
        </w:r>
        <w:r w:rsidR="004415E1" w:rsidRPr="008C42FA" w:rsidDel="004677E2">
          <w:rPr>
            <w:rFonts w:ascii="Times New Roman" w:hAnsi="Times New Roman" w:cs="Times New Roman"/>
            <w:sz w:val="24"/>
            <w:szCs w:val="24"/>
            <w:lang w:val="en"/>
          </w:rPr>
          <w:delText>checked</w:delText>
        </w:r>
        <w:r w:rsidRPr="008C42FA" w:rsidDel="004677E2">
          <w:rPr>
            <w:rFonts w:ascii="Times New Roman" w:hAnsi="Times New Roman" w:cs="Times New Roman"/>
            <w:sz w:val="24"/>
            <w:szCs w:val="24"/>
            <w:lang w:val="en"/>
          </w:rPr>
          <w:delText xml:space="preserve"> positive, is 6% in the study area, still finding active domestic cycles in rural and peri-urban areas and not in urban areas where triatomines with parasites were not reported during the </w:delText>
        </w:r>
        <w:r w:rsidR="004415E1" w:rsidRPr="008C42FA" w:rsidDel="004677E2">
          <w:rPr>
            <w:rFonts w:ascii="Times New Roman" w:hAnsi="Times New Roman" w:cs="Times New Roman"/>
            <w:sz w:val="24"/>
            <w:szCs w:val="24"/>
            <w:lang w:val="en"/>
          </w:rPr>
          <w:delText>s</w:delText>
        </w:r>
        <w:r w:rsidRPr="008C42FA" w:rsidDel="004677E2">
          <w:rPr>
            <w:rFonts w:ascii="Times New Roman" w:hAnsi="Times New Roman" w:cs="Times New Roman"/>
            <w:sz w:val="24"/>
            <w:szCs w:val="24"/>
            <w:lang w:val="en"/>
          </w:rPr>
          <w:delText xml:space="preserve">even years of monitoring. According to historical information of the rural area of ​​Cotapachi, Quillacollo </w:delText>
        </w:r>
        <w:r w:rsidR="004415E1" w:rsidRPr="008C42FA" w:rsidDel="004677E2">
          <w:rPr>
            <w:rFonts w:ascii="Times New Roman" w:hAnsi="Times New Roman" w:cs="Times New Roman"/>
            <w:sz w:val="24"/>
            <w:szCs w:val="24"/>
            <w:lang w:val="en"/>
          </w:rPr>
          <w:delText>in</w:delText>
        </w:r>
        <w:r w:rsidRPr="008C42FA" w:rsidDel="004677E2">
          <w:rPr>
            <w:rFonts w:ascii="Times New Roman" w:hAnsi="Times New Roman" w:cs="Times New Roman"/>
            <w:sz w:val="24"/>
            <w:szCs w:val="24"/>
            <w:lang w:val="en"/>
          </w:rPr>
          <w:delText xml:space="preserve"> the department of Cochabamba, the Tripano/</w:delText>
        </w:r>
        <w:r w:rsidR="00D4529C" w:rsidDel="004677E2">
          <w:rPr>
            <w:rFonts w:ascii="Times New Roman" w:hAnsi="Times New Roman" w:cs="Times New Roman"/>
            <w:sz w:val="24"/>
            <w:szCs w:val="24"/>
            <w:lang w:val="en"/>
          </w:rPr>
          <w:delText>T</w:delText>
        </w:r>
        <w:r w:rsidRPr="008C42FA" w:rsidDel="004677E2">
          <w:rPr>
            <w:rFonts w:ascii="Times New Roman" w:hAnsi="Times New Roman" w:cs="Times New Roman"/>
            <w:sz w:val="24"/>
            <w:szCs w:val="24"/>
            <w:lang w:val="en"/>
          </w:rPr>
          <w:delText>riatom</w:delText>
        </w:r>
        <w:r w:rsidR="004C05DC" w:rsidRPr="008C42FA" w:rsidDel="004677E2">
          <w:rPr>
            <w:rFonts w:ascii="Times New Roman" w:hAnsi="Times New Roman" w:cs="Times New Roman"/>
            <w:sz w:val="24"/>
            <w:szCs w:val="24"/>
            <w:lang w:val="en"/>
          </w:rPr>
          <w:delText xml:space="preserve">inic (T/T) Index of </w:delText>
        </w:r>
        <w:r w:rsidR="004C05DC"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captured at ho</w:delText>
        </w:r>
        <w:r w:rsidR="00D4529C" w:rsidDel="004677E2">
          <w:rPr>
            <w:rFonts w:ascii="Times New Roman" w:hAnsi="Times New Roman" w:cs="Times New Roman"/>
            <w:sz w:val="24"/>
            <w:szCs w:val="24"/>
            <w:lang w:val="en"/>
          </w:rPr>
          <w:delText>use</w:delText>
        </w:r>
        <w:r w:rsidRPr="008C42FA" w:rsidDel="004677E2">
          <w:rPr>
            <w:rFonts w:ascii="Times New Roman" w:hAnsi="Times New Roman" w:cs="Times New Roman"/>
            <w:sz w:val="24"/>
            <w:szCs w:val="24"/>
            <w:lang w:val="en"/>
          </w:rPr>
          <w:delText xml:space="preserve"> as in </w:delText>
        </w:r>
        <w:r w:rsidR="004C05DC" w:rsidRPr="008C42FA" w:rsidDel="004677E2">
          <w:rPr>
            <w:rFonts w:ascii="Times New Roman" w:hAnsi="Times New Roman" w:cs="Times New Roman"/>
            <w:sz w:val="24"/>
            <w:szCs w:val="24"/>
            <w:lang w:val="en"/>
          </w:rPr>
          <w:delText xml:space="preserve">triatomines </w:delText>
        </w:r>
        <w:r w:rsidRPr="008C42FA" w:rsidDel="004677E2">
          <w:rPr>
            <w:rFonts w:ascii="Times New Roman" w:hAnsi="Times New Roman" w:cs="Times New Roman"/>
            <w:sz w:val="24"/>
            <w:szCs w:val="24"/>
            <w:lang w:val="en"/>
          </w:rPr>
          <w:delText xml:space="preserve">captured in wild areas was 67.4% and 60% respectively </w:delText>
        </w:r>
        <w:r w:rsidR="004415E1" w:rsidRPr="008C42FA" w:rsidDel="004677E2">
          <w:rPr>
            <w:rFonts w:ascii="Times New Roman" w:hAnsi="Times New Roman" w:cs="Times New Roman"/>
            <w:sz w:val="24"/>
            <w:szCs w:val="24"/>
            <w:lang w:val="en"/>
          </w:rPr>
          <w:delText>(2</w:delText>
        </w:r>
        <w:r w:rsidR="00BA2F80" w:rsidDel="004677E2">
          <w:rPr>
            <w:rFonts w:ascii="Times New Roman" w:hAnsi="Times New Roman" w:cs="Times New Roman"/>
            <w:sz w:val="24"/>
            <w:szCs w:val="24"/>
            <w:lang w:val="en"/>
          </w:rPr>
          <w:delText>3</w:delText>
        </w:r>
        <w:r w:rsidRPr="008C42FA" w:rsidDel="004677E2">
          <w:rPr>
            <w:rFonts w:ascii="Times New Roman" w:hAnsi="Times New Roman" w:cs="Times New Roman"/>
            <w:sz w:val="24"/>
            <w:szCs w:val="24"/>
            <w:lang w:val="en"/>
          </w:rPr>
          <w:delText xml:space="preserve">). This information reinforces the need to permanently maintain entomological </w:delText>
        </w:r>
        <w:r w:rsidR="008F6B64" w:rsidDel="004677E2">
          <w:rPr>
            <w:rFonts w:ascii="Times New Roman" w:hAnsi="Times New Roman" w:cs="Times New Roman"/>
            <w:sz w:val="24"/>
            <w:szCs w:val="24"/>
            <w:lang w:val="en"/>
          </w:rPr>
          <w:delText>surveillance</w:delText>
        </w:r>
        <w:r w:rsidR="008F6B64" w:rsidRPr="008C42FA" w:rsidDel="004677E2">
          <w:rPr>
            <w:rFonts w:ascii="Times New Roman" w:hAnsi="Times New Roman" w:cs="Times New Roman"/>
            <w:sz w:val="24"/>
            <w:szCs w:val="24"/>
            <w:lang w:val="en"/>
          </w:rPr>
          <w:delText xml:space="preserve"> </w:delText>
        </w:r>
        <w:r w:rsidRPr="008C42FA" w:rsidDel="004677E2">
          <w:rPr>
            <w:rFonts w:ascii="Times New Roman" w:hAnsi="Times New Roman" w:cs="Times New Roman"/>
            <w:sz w:val="24"/>
            <w:szCs w:val="24"/>
            <w:lang w:val="en"/>
          </w:rPr>
          <w:delText>in ho</w:delText>
        </w:r>
        <w:r w:rsidR="008F6B64"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near natural areas of wild foci of </w:delText>
        </w:r>
        <w:r w:rsidRPr="008C42FA" w:rsidDel="004677E2">
          <w:rPr>
            <w:rFonts w:ascii="Times New Roman" w:hAnsi="Times New Roman" w:cs="Times New Roman"/>
            <w:i/>
            <w:sz w:val="24"/>
            <w:szCs w:val="24"/>
            <w:lang w:val="en"/>
          </w:rPr>
          <w:delText>T. infestans</w:delText>
        </w:r>
        <w:r w:rsidR="001F372B" w:rsidRPr="008C42FA" w:rsidDel="004677E2">
          <w:rPr>
            <w:rFonts w:ascii="Times New Roman" w:hAnsi="Times New Roman" w:cs="Times New Roman"/>
            <w:sz w:val="24"/>
            <w:szCs w:val="24"/>
            <w:lang w:val="en"/>
          </w:rPr>
          <w:delText>,</w:delText>
        </w:r>
        <w:r w:rsidRPr="008C42FA" w:rsidDel="004677E2">
          <w:rPr>
            <w:rFonts w:ascii="Times New Roman" w:hAnsi="Times New Roman" w:cs="Times New Roman"/>
            <w:sz w:val="24"/>
            <w:szCs w:val="24"/>
            <w:lang w:val="en"/>
          </w:rPr>
          <w:delText xml:space="preserve"> in order to prevent reinfestation of triatomine dwellings infected with </w:delText>
        </w:r>
        <w:r w:rsidRPr="008C42FA" w:rsidDel="004677E2">
          <w:rPr>
            <w:rFonts w:ascii="Times New Roman" w:hAnsi="Times New Roman" w:cs="Times New Roman"/>
            <w:i/>
            <w:sz w:val="24"/>
            <w:szCs w:val="24"/>
            <w:lang w:val="en"/>
          </w:rPr>
          <w:delText>T. cruzi</w:delText>
        </w:r>
        <w:r w:rsidRPr="008C42FA" w:rsidDel="004677E2">
          <w:rPr>
            <w:rFonts w:ascii="Times New Roman" w:hAnsi="Times New Roman" w:cs="Times New Roman"/>
            <w:sz w:val="24"/>
            <w:szCs w:val="24"/>
            <w:lang w:val="en"/>
          </w:rPr>
          <w:delText>.</w:delText>
        </w:r>
      </w:del>
    </w:p>
    <w:p w14:paraId="009ED88E" w14:textId="4D349E2B" w:rsidR="004415E1" w:rsidRPr="008C42FA" w:rsidDel="004677E2" w:rsidRDefault="004415E1" w:rsidP="00544EA2">
      <w:pPr>
        <w:spacing w:before="240" w:line="480" w:lineRule="auto"/>
        <w:jc w:val="both"/>
        <w:rPr>
          <w:del w:id="229" w:author="ACS Combinatorial Science EIC" w:date="2019-12-17T10:13:00Z"/>
          <w:rFonts w:ascii="Times New Roman" w:hAnsi="Times New Roman" w:cs="Times New Roman"/>
          <w:sz w:val="24"/>
          <w:szCs w:val="24"/>
          <w:lang w:val="en"/>
        </w:rPr>
      </w:pPr>
      <w:del w:id="230" w:author="ACS Combinatorial Science EIC" w:date="2019-12-17T10:13:00Z">
        <w:r w:rsidRPr="008C42FA" w:rsidDel="004677E2">
          <w:rPr>
            <w:rFonts w:ascii="Times New Roman" w:hAnsi="Times New Roman" w:cs="Times New Roman"/>
            <w:sz w:val="24"/>
            <w:szCs w:val="24"/>
            <w:lang w:val="en"/>
          </w:rPr>
          <w:delText xml:space="preserve">Note that the method used to detect the parasite in the vector insect (observation under an optical microscope), is not very sensitive compared to </w:delText>
        </w:r>
        <w:r w:rsidR="008F6B64" w:rsidDel="004677E2">
          <w:rPr>
            <w:rFonts w:ascii="Times New Roman" w:hAnsi="Times New Roman" w:cs="Times New Roman"/>
            <w:sz w:val="24"/>
            <w:szCs w:val="24"/>
            <w:lang w:val="en"/>
          </w:rPr>
          <w:delText xml:space="preserve">triatomine </w:delText>
        </w:r>
        <w:r w:rsidR="00D4529C" w:rsidDel="004677E2">
          <w:rPr>
            <w:rFonts w:ascii="Times New Roman" w:hAnsi="Times New Roman" w:cs="Times New Roman"/>
            <w:sz w:val="24"/>
            <w:szCs w:val="24"/>
            <w:lang w:val="en"/>
          </w:rPr>
          <w:delText>nucleic</w:delText>
        </w:r>
        <w:r w:rsidR="008F6B64" w:rsidDel="004677E2">
          <w:rPr>
            <w:rFonts w:ascii="Times New Roman" w:hAnsi="Times New Roman" w:cs="Times New Roman"/>
            <w:sz w:val="24"/>
            <w:szCs w:val="24"/>
            <w:lang w:val="en"/>
          </w:rPr>
          <w:delText xml:space="preserve"> acid’s </w:delText>
        </w:r>
        <w:r w:rsidR="001F372B" w:rsidRPr="008C42FA" w:rsidDel="004677E2">
          <w:rPr>
            <w:rFonts w:ascii="Times New Roman" w:hAnsi="Times New Roman" w:cs="Times New Roman"/>
            <w:sz w:val="24"/>
            <w:szCs w:val="24"/>
            <w:lang w:val="en"/>
          </w:rPr>
          <w:delText>detection</w:delText>
        </w:r>
        <w:r w:rsidRPr="008C42FA" w:rsidDel="004677E2">
          <w:rPr>
            <w:rFonts w:ascii="Times New Roman" w:hAnsi="Times New Roman" w:cs="Times New Roman"/>
            <w:sz w:val="24"/>
            <w:szCs w:val="24"/>
            <w:lang w:val="en"/>
          </w:rPr>
          <w:delText xml:space="preserve"> by</w:delText>
        </w:r>
        <w:r w:rsidR="008F6B64" w:rsidDel="004677E2">
          <w:rPr>
            <w:rFonts w:ascii="Times New Roman" w:hAnsi="Times New Roman" w:cs="Times New Roman"/>
            <w:sz w:val="24"/>
            <w:szCs w:val="24"/>
            <w:lang w:val="en"/>
          </w:rPr>
          <w:delText xml:space="preserve"> amplification based on</w:delText>
        </w:r>
        <w:r w:rsidRPr="008C42FA" w:rsidDel="004677E2">
          <w:rPr>
            <w:rFonts w:ascii="Times New Roman" w:hAnsi="Times New Roman" w:cs="Times New Roman"/>
            <w:sz w:val="24"/>
            <w:szCs w:val="24"/>
            <w:lang w:val="en"/>
          </w:rPr>
          <w:delText xml:space="preserve"> the </w:delText>
        </w:r>
        <w:r w:rsidR="008F6B64" w:rsidDel="004677E2">
          <w:rPr>
            <w:rFonts w:ascii="Times New Roman" w:hAnsi="Times New Roman" w:cs="Times New Roman"/>
            <w:sz w:val="24"/>
            <w:szCs w:val="24"/>
            <w:lang w:val="en"/>
          </w:rPr>
          <w:delText>Polymerase Chain Reaction methods (</w:delText>
        </w:r>
        <w:r w:rsidRPr="008C42FA" w:rsidDel="004677E2">
          <w:rPr>
            <w:rFonts w:ascii="Times New Roman" w:hAnsi="Times New Roman" w:cs="Times New Roman"/>
            <w:sz w:val="24"/>
            <w:szCs w:val="24"/>
            <w:lang w:val="en"/>
          </w:rPr>
          <w:delText>PCR</w:delText>
        </w:r>
        <w:r w:rsidR="008F6B64" w:rsidDel="004677E2">
          <w:rPr>
            <w:rFonts w:ascii="Times New Roman" w:hAnsi="Times New Roman" w:cs="Times New Roman"/>
            <w:sz w:val="24"/>
            <w:szCs w:val="24"/>
            <w:lang w:val="en"/>
          </w:rPr>
          <w:delText>). H</w:delText>
        </w:r>
        <w:r w:rsidRPr="008C42FA" w:rsidDel="004677E2">
          <w:rPr>
            <w:rFonts w:ascii="Times New Roman" w:hAnsi="Times New Roman" w:cs="Times New Roman"/>
            <w:sz w:val="24"/>
            <w:szCs w:val="24"/>
            <w:lang w:val="en"/>
          </w:rPr>
          <w:delText xml:space="preserve">owever, </w:delText>
        </w:r>
        <w:r w:rsidR="008F6B64" w:rsidDel="004677E2">
          <w:rPr>
            <w:rFonts w:ascii="Times New Roman" w:hAnsi="Times New Roman" w:cs="Times New Roman"/>
            <w:sz w:val="24"/>
            <w:szCs w:val="24"/>
            <w:lang w:val="en"/>
          </w:rPr>
          <w:delText>PCR</w:delText>
        </w:r>
        <w:r w:rsidRPr="008C42FA" w:rsidDel="004677E2">
          <w:rPr>
            <w:rFonts w:ascii="Times New Roman" w:hAnsi="Times New Roman" w:cs="Times New Roman"/>
            <w:sz w:val="24"/>
            <w:szCs w:val="24"/>
            <w:lang w:val="en"/>
          </w:rPr>
          <w:delText xml:space="preserve"> </w:delText>
        </w:r>
        <w:r w:rsidR="008F6B64" w:rsidDel="004677E2">
          <w:rPr>
            <w:rFonts w:ascii="Times New Roman" w:hAnsi="Times New Roman" w:cs="Times New Roman"/>
            <w:sz w:val="24"/>
            <w:szCs w:val="24"/>
            <w:lang w:val="en"/>
          </w:rPr>
          <w:delText>methods are not widely available</w:delText>
        </w:r>
        <w:r w:rsidR="009C7E86" w:rsidDel="004677E2">
          <w:rPr>
            <w:rFonts w:ascii="Times New Roman" w:hAnsi="Times New Roman" w:cs="Times New Roman"/>
            <w:sz w:val="24"/>
            <w:szCs w:val="24"/>
            <w:lang w:val="en"/>
          </w:rPr>
          <w:delText xml:space="preserve">, and its application is limited. In the context of our study, the method used to detect triatomines by the </w:delText>
        </w:r>
        <w:r w:rsidRPr="008C42FA" w:rsidDel="004677E2">
          <w:rPr>
            <w:rFonts w:ascii="Times New Roman" w:hAnsi="Times New Roman" w:cs="Times New Roman"/>
            <w:sz w:val="24"/>
            <w:szCs w:val="24"/>
            <w:lang w:val="en"/>
          </w:rPr>
          <w:delText>departmental and municipal entomological laboratories in the study area</w:delText>
        </w:r>
        <w:r w:rsidR="009C7E86" w:rsidDel="004677E2">
          <w:rPr>
            <w:rFonts w:ascii="Times New Roman" w:hAnsi="Times New Roman" w:cs="Times New Roman"/>
            <w:sz w:val="24"/>
            <w:szCs w:val="24"/>
            <w:lang w:val="en"/>
          </w:rPr>
          <w:delText xml:space="preserve"> was the direct observation of the parasites through optical microscope. </w:delText>
        </w:r>
      </w:del>
    </w:p>
    <w:p w14:paraId="68E65D1B" w14:textId="75A0913D" w:rsidR="001406AE" w:rsidRPr="008C42FA" w:rsidDel="004677E2" w:rsidRDefault="001406AE" w:rsidP="00544EA2">
      <w:pPr>
        <w:spacing w:before="240" w:line="480" w:lineRule="auto"/>
        <w:jc w:val="both"/>
        <w:rPr>
          <w:del w:id="231" w:author="ACS Combinatorial Science EIC" w:date="2019-12-17T10:13:00Z"/>
          <w:rFonts w:ascii="Times New Roman" w:hAnsi="Times New Roman" w:cs="Times New Roman"/>
          <w:sz w:val="24"/>
          <w:szCs w:val="24"/>
          <w:lang w:val="en"/>
        </w:rPr>
      </w:pPr>
      <w:del w:id="232" w:author="ACS Combinatorial Science EIC" w:date="2019-12-17T10:13:00Z">
        <w:r w:rsidRPr="008C42FA" w:rsidDel="004677E2">
          <w:rPr>
            <w:rFonts w:ascii="Times New Roman" w:hAnsi="Times New Roman" w:cs="Times New Roman"/>
            <w:sz w:val="24"/>
            <w:szCs w:val="24"/>
            <w:lang w:val="en"/>
          </w:rPr>
          <w:delText xml:space="preserve">The observations during the seasons of the year, show that in the </w:delText>
        </w:r>
        <w:r w:rsidR="001F372B" w:rsidRPr="008C42FA" w:rsidDel="004677E2">
          <w:rPr>
            <w:rFonts w:ascii="Times New Roman" w:hAnsi="Times New Roman" w:cs="Times New Roman"/>
            <w:sz w:val="24"/>
            <w:szCs w:val="24"/>
            <w:lang w:val="en"/>
          </w:rPr>
          <w:delText>spring</w:delText>
        </w:r>
        <w:r w:rsidRPr="008C42FA" w:rsidDel="004677E2">
          <w:rPr>
            <w:rFonts w:ascii="Times New Roman" w:hAnsi="Times New Roman" w:cs="Times New Roman"/>
            <w:sz w:val="24"/>
            <w:szCs w:val="24"/>
            <w:lang w:val="en"/>
          </w:rPr>
          <w:delText xml:space="preserve"> season (September to December) was the period where there was a higher average of </w:delText>
        </w:r>
        <w:r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positive ho</w:delText>
        </w:r>
        <w:r w:rsidR="00D4529C"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detected by the families participating in the study in the three departments of Bolivia. Similar information was also observed at wild-spot capture sites of Andean </w:delText>
        </w:r>
        <w:r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in the Cotapachi Cochabamba area, where the densities of </w:delText>
        </w:r>
        <w:r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were highest during the hot season (September to January) (2</w:delText>
        </w:r>
        <w:r w:rsidR="00BA2F80" w:rsidDel="004677E2">
          <w:rPr>
            <w:rFonts w:ascii="Times New Roman" w:hAnsi="Times New Roman" w:cs="Times New Roman"/>
            <w:sz w:val="24"/>
            <w:szCs w:val="24"/>
            <w:lang w:val="en"/>
          </w:rPr>
          <w:delText>6</w:delText>
        </w:r>
        <w:r w:rsidRPr="008C42FA" w:rsidDel="004677E2">
          <w:rPr>
            <w:rFonts w:ascii="Times New Roman" w:hAnsi="Times New Roman" w:cs="Times New Roman"/>
            <w:sz w:val="24"/>
            <w:szCs w:val="24"/>
            <w:lang w:val="en"/>
          </w:rPr>
          <w:delText>). These findings could probably be related to the biology of the insect vector itself.</w:delText>
        </w:r>
      </w:del>
    </w:p>
    <w:p w14:paraId="688EC460" w14:textId="4DE7EDC6" w:rsidR="001406AE" w:rsidRPr="008C42FA" w:rsidDel="004677E2" w:rsidRDefault="001406AE" w:rsidP="00544EA2">
      <w:pPr>
        <w:spacing w:before="240" w:line="480" w:lineRule="auto"/>
        <w:jc w:val="both"/>
        <w:rPr>
          <w:del w:id="233" w:author="ACS Combinatorial Science EIC" w:date="2019-12-17T10:13:00Z"/>
          <w:rFonts w:ascii="Times New Roman" w:hAnsi="Times New Roman" w:cs="Times New Roman"/>
          <w:b/>
          <w:sz w:val="24"/>
          <w:szCs w:val="24"/>
          <w:lang w:val="en"/>
        </w:rPr>
      </w:pPr>
      <w:del w:id="234" w:author="ACS Combinatorial Science EIC" w:date="2019-12-17T10:13:00Z">
        <w:r w:rsidRPr="008C42FA" w:rsidDel="004677E2">
          <w:rPr>
            <w:rFonts w:ascii="Times New Roman" w:hAnsi="Times New Roman" w:cs="Times New Roman"/>
            <w:b/>
            <w:sz w:val="24"/>
            <w:szCs w:val="24"/>
            <w:lang w:val="en"/>
          </w:rPr>
          <w:delText>Conclusions</w:delText>
        </w:r>
      </w:del>
    </w:p>
    <w:p w14:paraId="48108DF0" w14:textId="3F79871A" w:rsidR="00A77293" w:rsidDel="004677E2" w:rsidRDefault="001406AE" w:rsidP="00544EA2">
      <w:pPr>
        <w:spacing w:before="240" w:line="480" w:lineRule="auto"/>
        <w:jc w:val="both"/>
        <w:rPr>
          <w:del w:id="235" w:author="ACS Combinatorial Science EIC" w:date="2019-12-17T10:13:00Z"/>
          <w:rFonts w:ascii="Times New Roman" w:hAnsi="Times New Roman" w:cs="Times New Roman"/>
          <w:sz w:val="24"/>
          <w:szCs w:val="24"/>
          <w:lang w:val="en"/>
        </w:rPr>
      </w:pPr>
      <w:del w:id="236" w:author="ACS Combinatorial Science EIC" w:date="2019-12-17T10:13:00Z">
        <w:r w:rsidRPr="008C42FA" w:rsidDel="004677E2">
          <w:rPr>
            <w:rFonts w:ascii="Times New Roman" w:hAnsi="Times New Roman" w:cs="Times New Roman"/>
            <w:sz w:val="24"/>
            <w:szCs w:val="24"/>
            <w:lang w:val="en"/>
          </w:rPr>
          <w:delText xml:space="preserve">In rural and peri-urban Punata, in the Department of Cochabamba, the rate of infestation of homes by triatomines exceeds the national average and is above the recommendations of PAHO / WHO. </w:delText>
        </w:r>
      </w:del>
    </w:p>
    <w:p w14:paraId="3E21FBB7" w14:textId="28A73B2D" w:rsidR="00DF7C45" w:rsidDel="004677E2" w:rsidRDefault="00DF7C45" w:rsidP="00544EA2">
      <w:pPr>
        <w:spacing w:before="240" w:line="480" w:lineRule="auto"/>
        <w:jc w:val="both"/>
        <w:rPr>
          <w:del w:id="237" w:author="ACS Combinatorial Science EIC" w:date="2019-12-17T10:13:00Z"/>
          <w:rFonts w:ascii="Times New Roman" w:hAnsi="Times New Roman" w:cs="Times New Roman"/>
          <w:sz w:val="24"/>
          <w:szCs w:val="24"/>
          <w:lang w:val="en"/>
        </w:rPr>
      </w:pPr>
      <w:del w:id="238" w:author="ACS Combinatorial Science EIC" w:date="2019-12-17T10:13:00Z">
        <w:r w:rsidRPr="008C42FA" w:rsidDel="004677E2">
          <w:rPr>
            <w:rFonts w:ascii="Times New Roman" w:hAnsi="Times New Roman" w:cs="Times New Roman"/>
            <w:sz w:val="24"/>
            <w:szCs w:val="24"/>
            <w:lang w:val="en"/>
          </w:rPr>
          <w:delText>The presence of triatomines infected with Trypanosomatideos in the houses that checked positive, is 6% in the study area, still finding active domestic cycles in rural and peri-urban areas and not in urban areas where triatomines with parasites were not reported during the seven years of monitoring.</w:delText>
        </w:r>
      </w:del>
    </w:p>
    <w:p w14:paraId="38C278EB" w14:textId="418188FF" w:rsidR="0060446F" w:rsidRPr="008C42FA" w:rsidDel="004677E2" w:rsidRDefault="0060446F" w:rsidP="00544EA2">
      <w:pPr>
        <w:spacing w:before="240" w:line="480" w:lineRule="auto"/>
        <w:jc w:val="both"/>
        <w:rPr>
          <w:del w:id="239" w:author="ACS Combinatorial Science EIC" w:date="2019-12-17T10:13:00Z"/>
          <w:rFonts w:ascii="Times New Roman" w:hAnsi="Times New Roman" w:cs="Times New Roman"/>
          <w:sz w:val="24"/>
          <w:szCs w:val="24"/>
          <w:lang w:val="en"/>
        </w:rPr>
      </w:pPr>
      <w:del w:id="240" w:author="ACS Combinatorial Science EIC" w:date="2019-12-17T10:13:00Z">
        <w:r w:rsidRPr="008C42FA" w:rsidDel="004677E2">
          <w:rPr>
            <w:rFonts w:ascii="Times New Roman" w:hAnsi="Times New Roman" w:cs="Times New Roman"/>
            <w:sz w:val="24"/>
            <w:szCs w:val="24"/>
            <w:lang w:val="en"/>
          </w:rPr>
          <w:delText xml:space="preserve">The observations during the seasons of the year, show that in the spring season (September to December) was the period where there was a higher average of </w:delText>
        </w:r>
        <w:r w:rsidRPr="008C42FA" w:rsidDel="004677E2">
          <w:rPr>
            <w:rFonts w:ascii="Times New Roman" w:hAnsi="Times New Roman" w:cs="Times New Roman"/>
            <w:i/>
            <w:sz w:val="24"/>
            <w:szCs w:val="24"/>
            <w:lang w:val="en"/>
          </w:rPr>
          <w:delText>T. infestans</w:delText>
        </w:r>
        <w:r w:rsidRPr="008C42FA" w:rsidDel="004677E2">
          <w:rPr>
            <w:rFonts w:ascii="Times New Roman" w:hAnsi="Times New Roman" w:cs="Times New Roman"/>
            <w:sz w:val="24"/>
            <w:szCs w:val="24"/>
            <w:lang w:val="en"/>
          </w:rPr>
          <w:delText xml:space="preserve"> positive ho</w:delText>
        </w:r>
        <w:r w:rsidR="00D4529C" w:rsidDel="004677E2">
          <w:rPr>
            <w:rFonts w:ascii="Times New Roman" w:hAnsi="Times New Roman" w:cs="Times New Roman"/>
            <w:sz w:val="24"/>
            <w:szCs w:val="24"/>
            <w:lang w:val="en"/>
          </w:rPr>
          <w:delText>uses</w:delText>
        </w:r>
        <w:r w:rsidRPr="008C42FA" w:rsidDel="004677E2">
          <w:rPr>
            <w:rFonts w:ascii="Times New Roman" w:hAnsi="Times New Roman" w:cs="Times New Roman"/>
            <w:sz w:val="24"/>
            <w:szCs w:val="24"/>
            <w:lang w:val="en"/>
          </w:rPr>
          <w:delText xml:space="preserve"> detected by the families participating in the study in the three departments of Bolivia.</w:delText>
        </w:r>
      </w:del>
    </w:p>
    <w:p w14:paraId="17A59642" w14:textId="65951005" w:rsidR="001406AE" w:rsidRPr="008A6493" w:rsidDel="004677E2" w:rsidRDefault="001406AE" w:rsidP="00544EA2">
      <w:pPr>
        <w:spacing w:before="240" w:line="480" w:lineRule="auto"/>
        <w:jc w:val="both"/>
        <w:rPr>
          <w:del w:id="241" w:author="ACS Combinatorial Science EIC" w:date="2019-12-17T10:13:00Z"/>
          <w:rFonts w:ascii="Times New Roman" w:hAnsi="Times New Roman" w:cs="Times New Roman"/>
          <w:sz w:val="24"/>
          <w:szCs w:val="24"/>
          <w:lang w:val="en"/>
        </w:rPr>
      </w:pPr>
      <w:del w:id="242" w:author="ACS Combinatorial Science EIC" w:date="2019-12-17T10:13:00Z">
        <w:r w:rsidRPr="008C42FA" w:rsidDel="004677E2">
          <w:rPr>
            <w:rFonts w:ascii="Times New Roman" w:hAnsi="Times New Roman" w:cs="Times New Roman"/>
            <w:sz w:val="24"/>
            <w:szCs w:val="24"/>
            <w:lang w:val="en"/>
          </w:rPr>
          <w:delText xml:space="preserve">The denunciation of infestation </w:delText>
        </w:r>
        <w:r w:rsidR="00A77293" w:rsidRPr="008C42FA" w:rsidDel="004677E2">
          <w:rPr>
            <w:rFonts w:ascii="Times New Roman" w:hAnsi="Times New Roman" w:cs="Times New Roman"/>
            <w:sz w:val="24"/>
            <w:szCs w:val="24"/>
            <w:lang w:val="en"/>
          </w:rPr>
          <w:delText xml:space="preserve">foci </w:delText>
        </w:r>
        <w:r w:rsidRPr="008C42FA" w:rsidDel="004677E2">
          <w:rPr>
            <w:rFonts w:ascii="Times New Roman" w:hAnsi="Times New Roman" w:cs="Times New Roman"/>
            <w:sz w:val="24"/>
            <w:szCs w:val="24"/>
            <w:lang w:val="en"/>
          </w:rPr>
          <w:delText xml:space="preserve">by the inhabitants is the simplest and most direct way of participation of the community in entomological watch. These strategies should be included </w:delText>
        </w:r>
        <w:r w:rsidRPr="008A6493" w:rsidDel="004677E2">
          <w:rPr>
            <w:rFonts w:ascii="Times New Roman" w:hAnsi="Times New Roman" w:cs="Times New Roman"/>
            <w:sz w:val="24"/>
            <w:szCs w:val="24"/>
            <w:lang w:val="en"/>
          </w:rPr>
          <w:delText>in the health policies of the countries, as well as extending and deepening the dialogue between technicians, communities and their local authorities.</w:delText>
        </w:r>
      </w:del>
    </w:p>
    <w:p w14:paraId="5041293C" w14:textId="33FF142F" w:rsidR="007F0A7C" w:rsidDel="004677E2" w:rsidRDefault="001406AE" w:rsidP="00544EA2">
      <w:pPr>
        <w:spacing w:before="240" w:line="480" w:lineRule="auto"/>
        <w:jc w:val="both"/>
        <w:rPr>
          <w:del w:id="243" w:author="ACS Combinatorial Science EIC" w:date="2019-12-17T10:13:00Z"/>
          <w:rFonts w:ascii="Times New Roman" w:hAnsi="Times New Roman" w:cs="Times New Roman"/>
          <w:b/>
          <w:sz w:val="24"/>
          <w:szCs w:val="24"/>
          <w:lang w:val="en"/>
        </w:rPr>
      </w:pPr>
      <w:del w:id="244" w:author="ACS Combinatorial Science EIC" w:date="2019-12-17T10:13:00Z">
        <w:r w:rsidRPr="008A6493" w:rsidDel="004677E2">
          <w:rPr>
            <w:rFonts w:ascii="Times New Roman" w:hAnsi="Times New Roman" w:cs="Times New Roman"/>
            <w:b/>
            <w:sz w:val="24"/>
            <w:szCs w:val="24"/>
            <w:lang w:val="en"/>
          </w:rPr>
          <w:delText>Acknowledgments</w:delText>
        </w:r>
      </w:del>
    </w:p>
    <w:p w14:paraId="46820F02" w14:textId="182ECC23" w:rsidR="001406AE" w:rsidRPr="008A6493" w:rsidDel="004677E2" w:rsidRDefault="001406AE" w:rsidP="00544EA2">
      <w:pPr>
        <w:spacing w:before="240" w:line="480" w:lineRule="auto"/>
        <w:jc w:val="both"/>
        <w:rPr>
          <w:del w:id="245" w:author="ACS Combinatorial Science EIC" w:date="2019-12-17T10:13:00Z"/>
          <w:rFonts w:ascii="Times New Roman" w:hAnsi="Times New Roman" w:cs="Times New Roman"/>
          <w:sz w:val="24"/>
          <w:szCs w:val="24"/>
          <w:lang w:val="en"/>
        </w:rPr>
      </w:pPr>
      <w:del w:id="246" w:author="ACS Combinatorial Science EIC" w:date="2019-12-17T10:13:00Z">
        <w:r w:rsidRPr="008A6493" w:rsidDel="004677E2">
          <w:rPr>
            <w:rFonts w:ascii="Times New Roman" w:hAnsi="Times New Roman" w:cs="Times New Roman"/>
            <w:sz w:val="24"/>
            <w:szCs w:val="24"/>
            <w:lang w:val="en"/>
          </w:rPr>
          <w:delText>Our thanks to the Special Program for Research and Training in Tropical Diseases (TDR, 2007), PAHO / WHO</w:delText>
        </w:r>
        <w:r w:rsidR="000C116A" w:rsidDel="004677E2">
          <w:rPr>
            <w:rFonts w:ascii="Times New Roman" w:hAnsi="Times New Roman" w:cs="Times New Roman"/>
            <w:sz w:val="24"/>
            <w:szCs w:val="24"/>
            <w:lang w:val="en"/>
          </w:rPr>
          <w:delText xml:space="preserve"> and the Agencia Española de Cooperación Internacional para el Desarrollo (AECID)</w:delText>
        </w:r>
        <w:r w:rsidR="00754AA0" w:rsidDel="004677E2">
          <w:rPr>
            <w:rFonts w:ascii="Times New Roman" w:hAnsi="Times New Roman" w:cs="Times New Roman"/>
            <w:sz w:val="24"/>
            <w:szCs w:val="24"/>
            <w:lang w:val="en"/>
          </w:rPr>
          <w:delText>.</w:delText>
        </w:r>
      </w:del>
    </w:p>
    <w:p w14:paraId="06869FF0" w14:textId="570D68EA" w:rsidR="008C42FA" w:rsidRPr="008A6493" w:rsidDel="004677E2" w:rsidRDefault="008C42FA" w:rsidP="00544EA2">
      <w:pPr>
        <w:autoSpaceDE w:val="0"/>
        <w:autoSpaceDN w:val="0"/>
        <w:adjustRightInd w:val="0"/>
        <w:spacing w:before="240" w:line="480" w:lineRule="auto"/>
        <w:jc w:val="both"/>
        <w:rPr>
          <w:del w:id="247" w:author="ACS Combinatorial Science EIC" w:date="2019-12-17T10:13:00Z"/>
          <w:rFonts w:ascii="Times New Roman" w:hAnsi="Times New Roman" w:cs="Times New Roman"/>
          <w:b/>
          <w:sz w:val="24"/>
          <w:szCs w:val="24"/>
          <w:lang w:val="en-US"/>
        </w:rPr>
      </w:pPr>
      <w:del w:id="248" w:author="ACS Combinatorial Science EIC" w:date="2019-12-17T10:13:00Z">
        <w:r w:rsidRPr="008A6493" w:rsidDel="004677E2">
          <w:rPr>
            <w:rFonts w:ascii="Times New Roman" w:hAnsi="Times New Roman" w:cs="Times New Roman"/>
            <w:b/>
            <w:sz w:val="24"/>
            <w:szCs w:val="24"/>
            <w:lang w:val="en-US"/>
          </w:rPr>
          <w:delText>Funding</w:delText>
        </w:r>
      </w:del>
    </w:p>
    <w:p w14:paraId="75B2765A" w14:textId="6EA5EBC1" w:rsidR="008C42FA" w:rsidDel="004677E2" w:rsidRDefault="008C42FA" w:rsidP="007E2C5D">
      <w:pPr>
        <w:spacing w:before="240" w:line="480" w:lineRule="auto"/>
        <w:rPr>
          <w:del w:id="249" w:author="ACS Combinatorial Science EIC" w:date="2019-12-17T10:13:00Z"/>
          <w:rFonts w:ascii="Times New Roman" w:hAnsi="Times New Roman" w:cs="Times New Roman"/>
          <w:sz w:val="24"/>
          <w:szCs w:val="24"/>
          <w:lang w:val="en-US"/>
        </w:rPr>
      </w:pPr>
      <w:del w:id="250" w:author="ACS Combinatorial Science EIC" w:date="2019-12-17T10:13:00Z">
        <w:r w:rsidRPr="008A6493" w:rsidDel="004677E2">
          <w:rPr>
            <w:rFonts w:ascii="Times New Roman" w:hAnsi="Times New Roman" w:cs="Times New Roman"/>
            <w:sz w:val="24"/>
            <w:szCs w:val="24"/>
            <w:lang w:val="en-US"/>
          </w:rPr>
          <w:delText xml:space="preserve">This work received support from the Agencia Española de Cooperación Internacional para el Desarrollo (AECID; grant 14-COI-558). </w:delText>
        </w:r>
      </w:del>
    </w:p>
    <w:p w14:paraId="082396FB" w14:textId="18B62F93" w:rsidR="001B7033" w:rsidDel="004677E2" w:rsidRDefault="00544EA2" w:rsidP="007E2C5D">
      <w:pPr>
        <w:spacing w:before="240" w:line="480" w:lineRule="auto"/>
        <w:rPr>
          <w:del w:id="251" w:author="ACS Combinatorial Science EIC" w:date="2019-12-17T10:13:00Z"/>
          <w:rFonts w:ascii="Times New Roman" w:hAnsi="Times New Roman" w:cs="Times New Roman"/>
          <w:b/>
          <w:sz w:val="24"/>
          <w:szCs w:val="24"/>
          <w:lang w:val="en-US"/>
        </w:rPr>
      </w:pPr>
      <w:del w:id="252" w:author="ACS Combinatorial Science EIC" w:date="2019-12-17T10:13:00Z">
        <w:r w:rsidRPr="001B7033" w:rsidDel="004677E2">
          <w:rPr>
            <w:rFonts w:ascii="Times New Roman" w:hAnsi="Times New Roman" w:cs="Times New Roman"/>
            <w:b/>
            <w:sz w:val="24"/>
            <w:szCs w:val="24"/>
            <w:lang w:val="en-US"/>
          </w:rPr>
          <w:delText>Consent for publication</w:delText>
        </w:r>
        <w:r w:rsidR="001B7033" w:rsidDel="004677E2">
          <w:rPr>
            <w:rFonts w:ascii="Times New Roman" w:hAnsi="Times New Roman" w:cs="Times New Roman"/>
            <w:b/>
            <w:sz w:val="24"/>
            <w:szCs w:val="24"/>
            <w:lang w:val="en-US"/>
          </w:rPr>
          <w:delText xml:space="preserve"> </w:delText>
        </w:r>
      </w:del>
    </w:p>
    <w:p w14:paraId="072EF7DC" w14:textId="20EC9BAC" w:rsidR="007E2C5D" w:rsidDel="004677E2" w:rsidRDefault="007E2C5D" w:rsidP="007E2C5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del w:id="253" w:author="ACS Combinatorial Science EIC" w:date="2019-12-17T10:13:00Z"/>
          <w:rFonts w:ascii="Times New Roman" w:eastAsia="Times New Roman" w:hAnsi="Times New Roman" w:cs="Times New Roman"/>
          <w:color w:val="222222"/>
          <w:sz w:val="24"/>
          <w:szCs w:val="24"/>
          <w:lang w:val="en" w:eastAsia="es-MX"/>
        </w:rPr>
      </w:pPr>
      <w:del w:id="254" w:author="ACS Combinatorial Science EIC" w:date="2019-12-17T10:13:00Z">
        <w:r w:rsidRPr="007E2C5D" w:rsidDel="004677E2">
          <w:rPr>
            <w:rFonts w:ascii="Times New Roman" w:eastAsia="Times New Roman" w:hAnsi="Times New Roman" w:cs="Times New Roman"/>
            <w:color w:val="222222"/>
            <w:sz w:val="24"/>
            <w:szCs w:val="24"/>
            <w:lang w:val="en" w:eastAsia="es-MX"/>
          </w:rPr>
          <w:delText>All authors of this manuscript</w:delText>
        </w:r>
        <w:r w:rsidDel="004677E2">
          <w:rPr>
            <w:rFonts w:ascii="Times New Roman" w:eastAsia="Times New Roman" w:hAnsi="Times New Roman" w:cs="Times New Roman"/>
            <w:color w:val="222222"/>
            <w:sz w:val="24"/>
            <w:szCs w:val="24"/>
            <w:lang w:val="en" w:eastAsia="es-MX"/>
          </w:rPr>
          <w:delText>,</w:delText>
        </w:r>
        <w:r w:rsidRPr="007E2C5D" w:rsidDel="004677E2">
          <w:rPr>
            <w:rFonts w:ascii="Times New Roman" w:eastAsia="Times New Roman" w:hAnsi="Times New Roman" w:cs="Times New Roman"/>
            <w:color w:val="222222"/>
            <w:sz w:val="24"/>
            <w:szCs w:val="24"/>
            <w:lang w:val="en" w:eastAsia="es-MX"/>
          </w:rPr>
          <w:delText xml:space="preserve"> declare that we have seen and approved the submitted version and give consent for publication.</w:delText>
        </w:r>
      </w:del>
    </w:p>
    <w:p w14:paraId="1A0A6FDB" w14:textId="5AF77B4E" w:rsidR="00FD18B1" w:rsidRPr="001B7033" w:rsidDel="004677E2" w:rsidRDefault="00FD18B1" w:rsidP="007E2C5D">
      <w:pPr>
        <w:spacing w:before="240" w:line="480" w:lineRule="auto"/>
        <w:rPr>
          <w:del w:id="255" w:author="ACS Combinatorial Science EIC" w:date="2019-12-17T10:13:00Z"/>
          <w:rFonts w:ascii="Times New Roman" w:hAnsi="Times New Roman" w:cs="Times New Roman"/>
          <w:b/>
          <w:color w:val="222222"/>
          <w:sz w:val="24"/>
          <w:szCs w:val="24"/>
          <w:shd w:val="clear" w:color="auto" w:fill="FFFFFF"/>
        </w:rPr>
      </w:pPr>
      <w:del w:id="256" w:author="ACS Combinatorial Science EIC" w:date="2019-12-17T10:13:00Z">
        <w:r w:rsidRPr="001B7033" w:rsidDel="004677E2">
          <w:rPr>
            <w:rFonts w:ascii="Times New Roman" w:hAnsi="Times New Roman" w:cs="Times New Roman"/>
            <w:b/>
            <w:color w:val="222222"/>
            <w:sz w:val="24"/>
            <w:szCs w:val="24"/>
            <w:shd w:val="clear" w:color="auto" w:fill="FFFFFF"/>
          </w:rPr>
          <w:delText>Ethics approval</w:delText>
        </w:r>
      </w:del>
    </w:p>
    <w:p w14:paraId="12F06F6C" w14:textId="01A901B8" w:rsidR="00FD18B1" w:rsidRPr="00FD18B1" w:rsidDel="004677E2" w:rsidRDefault="00FD18B1" w:rsidP="007E2C5D">
      <w:pPr>
        <w:spacing w:before="240" w:line="480" w:lineRule="auto"/>
        <w:rPr>
          <w:del w:id="257" w:author="ACS Combinatorial Science EIC" w:date="2019-12-17T10:13:00Z"/>
          <w:rFonts w:ascii="Times New Roman" w:hAnsi="Times New Roman" w:cs="Times New Roman"/>
          <w:b/>
          <w:sz w:val="24"/>
          <w:szCs w:val="24"/>
          <w:lang w:val="en-US"/>
        </w:rPr>
      </w:pPr>
      <w:del w:id="258" w:author="ACS Combinatorial Science EIC" w:date="2019-12-17T10:13:00Z">
        <w:r w:rsidRPr="00FD18B1" w:rsidDel="004677E2">
          <w:rPr>
            <w:rFonts w:ascii="Times New Roman" w:hAnsi="Times New Roman" w:cs="Times New Roman"/>
            <w:sz w:val="24"/>
            <w:szCs w:val="24"/>
            <w:lang w:val="en-US"/>
          </w:rPr>
          <w:delText>CEADES Ethics Committee</w:delText>
        </w:r>
      </w:del>
    </w:p>
    <w:p w14:paraId="69BDFB92" w14:textId="439C08D6" w:rsidR="00FD18B1" w:rsidRPr="00FD18B1" w:rsidDel="004677E2" w:rsidRDefault="00FD18B1" w:rsidP="007E2C5D">
      <w:pPr>
        <w:spacing w:before="240" w:line="480" w:lineRule="auto"/>
        <w:rPr>
          <w:del w:id="259" w:author="ACS Combinatorial Science EIC" w:date="2019-12-17T10:13:00Z"/>
          <w:rFonts w:ascii="Times New Roman" w:hAnsi="Times New Roman" w:cs="Times New Roman"/>
          <w:b/>
          <w:sz w:val="24"/>
          <w:szCs w:val="24"/>
          <w:lang w:val="en-US"/>
        </w:rPr>
      </w:pPr>
      <w:del w:id="260" w:author="ACS Combinatorial Science EIC" w:date="2019-12-17T10:13:00Z">
        <w:r w:rsidRPr="00FD18B1" w:rsidDel="004677E2">
          <w:rPr>
            <w:rFonts w:ascii="Times New Roman" w:hAnsi="Times New Roman" w:cs="Times New Roman"/>
            <w:b/>
            <w:sz w:val="24"/>
            <w:szCs w:val="24"/>
            <w:lang w:val="en-US"/>
          </w:rPr>
          <w:delText>Data Availability</w:delText>
        </w:r>
      </w:del>
    </w:p>
    <w:p w14:paraId="4EEFC5A8" w14:textId="64031556" w:rsidR="00FD18B1" w:rsidDel="004677E2" w:rsidRDefault="00FD18B1" w:rsidP="00544EA2">
      <w:pPr>
        <w:spacing w:before="240" w:line="480" w:lineRule="auto"/>
        <w:rPr>
          <w:del w:id="261" w:author="ACS Combinatorial Science EIC" w:date="2019-12-17T10:13:00Z"/>
          <w:rFonts w:ascii="Times New Roman" w:hAnsi="Times New Roman" w:cs="Times New Roman"/>
          <w:sz w:val="24"/>
          <w:szCs w:val="24"/>
          <w:lang w:val="en-US"/>
        </w:rPr>
      </w:pPr>
      <w:del w:id="262" w:author="ACS Combinatorial Science EIC" w:date="2019-12-17T10:13:00Z">
        <w:r w:rsidRPr="00FD18B1" w:rsidDel="004677E2">
          <w:rPr>
            <w:rFonts w:ascii="Times New Roman" w:hAnsi="Times New Roman" w:cs="Times New Roman"/>
            <w:sz w:val="24"/>
            <w:szCs w:val="24"/>
            <w:lang w:val="en-US"/>
          </w:rPr>
          <w:delText xml:space="preserve">Data are available from the Chagas Platform database, under CEADES Ethics Committee for researchers who meet the criteria for access to confidential data. </w:delText>
        </w:r>
      </w:del>
    </w:p>
    <w:p w14:paraId="5A73556D" w14:textId="3DD71821" w:rsidR="008C42FA" w:rsidRPr="008A6493" w:rsidDel="004677E2" w:rsidRDefault="008C42FA" w:rsidP="00544EA2">
      <w:pPr>
        <w:spacing w:before="240" w:line="480" w:lineRule="auto"/>
        <w:rPr>
          <w:del w:id="263" w:author="ACS Combinatorial Science EIC" w:date="2019-12-17T10:13:00Z"/>
          <w:rFonts w:ascii="Times New Roman" w:hAnsi="Times New Roman" w:cs="Times New Roman"/>
          <w:b/>
          <w:sz w:val="24"/>
          <w:szCs w:val="24"/>
          <w:lang w:val="en-US"/>
        </w:rPr>
      </w:pPr>
      <w:del w:id="264" w:author="ACS Combinatorial Science EIC" w:date="2019-12-17T10:13:00Z">
        <w:r w:rsidRPr="008A6493" w:rsidDel="004677E2">
          <w:rPr>
            <w:rFonts w:ascii="Times New Roman" w:hAnsi="Times New Roman" w:cs="Times New Roman"/>
            <w:b/>
            <w:sz w:val="24"/>
            <w:szCs w:val="24"/>
            <w:lang w:val="en-US"/>
          </w:rPr>
          <w:delText>Competing Interests</w:delText>
        </w:r>
      </w:del>
    </w:p>
    <w:p w14:paraId="15A124D2" w14:textId="5599021F" w:rsidR="008C42FA" w:rsidRPr="008A6493" w:rsidDel="004677E2" w:rsidRDefault="008C42FA" w:rsidP="00544EA2">
      <w:pPr>
        <w:spacing w:before="240" w:line="480" w:lineRule="auto"/>
        <w:rPr>
          <w:del w:id="265" w:author="ACS Combinatorial Science EIC" w:date="2019-12-17T10:13:00Z"/>
          <w:rFonts w:ascii="Times New Roman" w:hAnsi="Times New Roman" w:cs="Times New Roman"/>
          <w:sz w:val="24"/>
          <w:szCs w:val="24"/>
          <w:lang w:val="en-US"/>
        </w:rPr>
      </w:pPr>
      <w:del w:id="266" w:author="ACS Combinatorial Science EIC" w:date="2019-12-17T10:13:00Z">
        <w:r w:rsidRPr="008A6493" w:rsidDel="004677E2">
          <w:rPr>
            <w:rFonts w:ascii="Times New Roman" w:hAnsi="Times New Roman" w:cs="Times New Roman"/>
            <w:sz w:val="24"/>
            <w:szCs w:val="24"/>
            <w:lang w:val="en-US"/>
          </w:rPr>
          <w:delText>The authors declare that they have no competing interests.</w:delText>
        </w:r>
      </w:del>
    </w:p>
    <w:p w14:paraId="620E472E" w14:textId="32A8EEB4" w:rsidR="008C42FA" w:rsidRPr="008A6493" w:rsidDel="004677E2" w:rsidRDefault="008C42FA" w:rsidP="00544EA2">
      <w:pPr>
        <w:spacing w:before="240" w:line="480" w:lineRule="auto"/>
        <w:rPr>
          <w:del w:id="267" w:author="ACS Combinatorial Science EIC" w:date="2019-12-17T10:13:00Z"/>
          <w:rFonts w:ascii="Times New Roman" w:hAnsi="Times New Roman" w:cs="Times New Roman"/>
          <w:b/>
          <w:sz w:val="24"/>
          <w:szCs w:val="24"/>
          <w:lang w:val="en-US"/>
        </w:rPr>
      </w:pPr>
      <w:del w:id="268" w:author="ACS Combinatorial Science EIC" w:date="2019-12-17T10:13:00Z">
        <w:r w:rsidRPr="008A6493" w:rsidDel="004677E2">
          <w:rPr>
            <w:rFonts w:ascii="Times New Roman" w:hAnsi="Times New Roman" w:cs="Times New Roman"/>
            <w:b/>
            <w:sz w:val="24"/>
            <w:szCs w:val="24"/>
            <w:lang w:val="en-US"/>
          </w:rPr>
          <w:delText>Author contributions</w:delText>
        </w:r>
      </w:del>
    </w:p>
    <w:p w14:paraId="69D1FA6D" w14:textId="67DE9890" w:rsidR="001B7033" w:rsidRPr="00544EA2" w:rsidDel="004677E2" w:rsidRDefault="008C42FA" w:rsidP="001B7033">
      <w:pPr>
        <w:spacing w:before="240" w:line="480" w:lineRule="auto"/>
        <w:rPr>
          <w:del w:id="269" w:author="ACS Combinatorial Science EIC" w:date="2019-12-17T10:13:00Z"/>
          <w:rFonts w:ascii="Times New Roman" w:hAnsi="Times New Roman" w:cs="Times New Roman"/>
          <w:b/>
          <w:sz w:val="24"/>
          <w:szCs w:val="24"/>
          <w:lang w:val="en-US"/>
        </w:rPr>
      </w:pPr>
      <w:del w:id="270" w:author="ACS Combinatorial Science EIC" w:date="2019-12-17T10:13:00Z">
        <w:r w:rsidRPr="008A6493" w:rsidDel="004677E2">
          <w:rPr>
            <w:rFonts w:ascii="Times New Roman" w:hAnsi="Times New Roman" w:cs="Times New Roman"/>
            <w:sz w:val="24"/>
            <w:szCs w:val="24"/>
            <w:lang w:val="en-US"/>
          </w:rPr>
          <w:delText xml:space="preserve">Study design: MRC. Data analysis: MRC, M-JP, JG, FT. Collection and analysis of field data: </w:delText>
        </w:r>
        <w:r w:rsidRPr="00D4529C" w:rsidDel="004677E2">
          <w:rPr>
            <w:rFonts w:ascii="Times New Roman" w:hAnsi="Times New Roman" w:cs="Times New Roman"/>
            <w:sz w:val="24"/>
            <w:szCs w:val="24"/>
            <w:lang w:val="en-US"/>
          </w:rPr>
          <w:delText xml:space="preserve">JP, HMA, MYEC, GSU, JS, MC, WG, LOD, IGM, DN, </w:delText>
        </w:r>
        <w:r w:rsidRPr="008A6493" w:rsidDel="004677E2">
          <w:rPr>
            <w:rFonts w:ascii="Times New Roman" w:hAnsi="Times New Roman" w:cs="Times New Roman"/>
            <w:sz w:val="24"/>
            <w:szCs w:val="24"/>
            <w:lang w:val="en-US"/>
          </w:rPr>
          <w:delText xml:space="preserve">MRC. Wrote the manuscript: MRC, M-JP, JG, FT. </w:delText>
        </w:r>
        <w:r w:rsidR="001B7033" w:rsidRPr="008A6493" w:rsidDel="004677E2">
          <w:rPr>
            <w:rFonts w:ascii="Times New Roman" w:hAnsi="Times New Roman" w:cs="Times New Roman"/>
            <w:sz w:val="24"/>
            <w:szCs w:val="24"/>
            <w:lang w:val="en-US"/>
          </w:rPr>
          <w:delText>All authors read and approved the final version of the manuscript.</w:delText>
        </w:r>
      </w:del>
    </w:p>
    <w:p w14:paraId="58CDA712" w14:textId="618FC9F7" w:rsidR="008C42FA" w:rsidRPr="00ED6F06" w:rsidDel="004677E2" w:rsidRDefault="008C42FA" w:rsidP="00544EA2">
      <w:pPr>
        <w:spacing w:before="240" w:line="480" w:lineRule="auto"/>
        <w:jc w:val="both"/>
        <w:rPr>
          <w:del w:id="271" w:author="ACS Combinatorial Science EIC" w:date="2019-12-17T10:13:00Z"/>
          <w:rFonts w:ascii="Times New Roman" w:hAnsi="Times New Roman" w:cs="Times New Roman"/>
          <w:sz w:val="24"/>
          <w:szCs w:val="24"/>
          <w:lang w:val="en-US"/>
        </w:rPr>
      </w:pPr>
    </w:p>
    <w:p w14:paraId="648F44F0" w14:textId="1EDB843C" w:rsidR="008C42FA" w:rsidRPr="008A6493" w:rsidDel="004677E2" w:rsidRDefault="00B26B7A" w:rsidP="00544EA2">
      <w:pPr>
        <w:spacing w:before="240" w:line="480" w:lineRule="auto"/>
        <w:rPr>
          <w:del w:id="272" w:author="ACS Combinatorial Science EIC" w:date="2019-12-17T10:13:00Z"/>
          <w:rFonts w:ascii="Times New Roman" w:hAnsi="Times New Roman" w:cs="Times New Roman"/>
          <w:b/>
          <w:sz w:val="24"/>
          <w:szCs w:val="24"/>
          <w:lang w:val="en-US"/>
        </w:rPr>
      </w:pPr>
      <w:del w:id="273" w:author="ACS Combinatorial Science EIC" w:date="2019-12-17T10:13:00Z">
        <w:r w:rsidDel="004677E2">
          <w:rPr>
            <w:rFonts w:ascii="Times New Roman" w:hAnsi="Times New Roman" w:cs="Times New Roman"/>
            <w:b/>
            <w:sz w:val="24"/>
            <w:szCs w:val="24"/>
            <w:lang w:val="en-US"/>
          </w:rPr>
          <w:delText>References</w:delText>
        </w:r>
      </w:del>
    </w:p>
    <w:p w14:paraId="67549E80" w14:textId="31D05864" w:rsidR="008C42FA" w:rsidRPr="00770DB6" w:rsidDel="004677E2" w:rsidRDefault="008C42FA" w:rsidP="00544EA2">
      <w:pPr>
        <w:autoSpaceDE w:val="0"/>
        <w:autoSpaceDN w:val="0"/>
        <w:adjustRightInd w:val="0"/>
        <w:spacing w:before="240" w:line="480" w:lineRule="auto"/>
        <w:jc w:val="both"/>
        <w:rPr>
          <w:del w:id="274" w:author="ACS Combinatorial Science EIC" w:date="2019-12-17T10:13:00Z"/>
          <w:rFonts w:ascii="Times New Roman" w:eastAsia="CrimsonText-Roman" w:hAnsi="Times New Roman" w:cs="Times New Roman"/>
          <w:sz w:val="24"/>
          <w:szCs w:val="24"/>
        </w:rPr>
      </w:pPr>
      <w:del w:id="275" w:author="ACS Combinatorial Science EIC" w:date="2019-12-17T10:13:00Z">
        <w:r w:rsidRPr="008A6493" w:rsidDel="004677E2">
          <w:rPr>
            <w:rFonts w:ascii="Times New Roman" w:eastAsia="CrimsonText-Roman" w:hAnsi="Times New Roman" w:cs="Times New Roman"/>
            <w:sz w:val="24"/>
            <w:szCs w:val="24"/>
            <w:lang w:val="en-US"/>
          </w:rPr>
          <w:delText xml:space="preserve">1. World Health Organization (2002) Control of Chagas Disease. </w:delText>
        </w:r>
        <w:r w:rsidRPr="008A6493" w:rsidDel="004677E2">
          <w:rPr>
            <w:rFonts w:ascii="Times New Roman" w:eastAsia="CrimsonText-Roman" w:hAnsi="Times New Roman" w:cs="Times New Roman"/>
            <w:sz w:val="24"/>
            <w:szCs w:val="24"/>
          </w:rPr>
          <w:delText>(WHO Technical Report Series 905).</w:delText>
        </w:r>
      </w:del>
    </w:p>
    <w:p w14:paraId="3451833F" w14:textId="28C3B8DA" w:rsidR="008C42FA" w:rsidRPr="008A6493" w:rsidDel="004677E2" w:rsidRDefault="008C42FA" w:rsidP="00544EA2">
      <w:pPr>
        <w:autoSpaceDE w:val="0"/>
        <w:autoSpaceDN w:val="0"/>
        <w:adjustRightInd w:val="0"/>
        <w:spacing w:before="240" w:line="480" w:lineRule="auto"/>
        <w:jc w:val="both"/>
        <w:rPr>
          <w:del w:id="276" w:author="ACS Combinatorial Science EIC" w:date="2019-12-17T10:13:00Z"/>
          <w:rFonts w:ascii="Times New Roman" w:eastAsia="CrimsonText-Roman" w:hAnsi="Times New Roman" w:cs="Times New Roman"/>
          <w:sz w:val="24"/>
          <w:szCs w:val="24"/>
        </w:rPr>
      </w:pPr>
      <w:del w:id="277" w:author="ACS Combinatorial Science EIC" w:date="2019-12-17T10:13:00Z">
        <w:r w:rsidRPr="008A6493" w:rsidDel="004677E2">
          <w:rPr>
            <w:rFonts w:ascii="Times New Roman" w:eastAsia="CrimsonText-Roman" w:hAnsi="Times New Roman" w:cs="Times New Roman"/>
            <w:sz w:val="24"/>
            <w:szCs w:val="24"/>
          </w:rPr>
          <w:delText xml:space="preserve">2. BID/OPS/IDRC/CNZ (2010) Programa Regional para el Control de la Enfermedad de Chagas en América Latina. Lineamientos y recomendaciones técnicas y de política pública para la enfermedad de Chagas. Ed. BID, Montevideo, Uruguay. 80 p. </w:delText>
        </w:r>
      </w:del>
    </w:p>
    <w:p w14:paraId="3624CD32" w14:textId="504E71DD" w:rsidR="008C42FA" w:rsidRPr="008A6493" w:rsidDel="004677E2" w:rsidRDefault="008C42FA" w:rsidP="00544EA2">
      <w:pPr>
        <w:spacing w:before="240" w:line="480" w:lineRule="auto"/>
        <w:jc w:val="both"/>
        <w:rPr>
          <w:del w:id="278" w:author="ACS Combinatorial Science EIC" w:date="2019-12-17T10:13:00Z"/>
          <w:rFonts w:ascii="Times New Roman" w:hAnsi="Times New Roman" w:cs="Times New Roman"/>
          <w:sz w:val="24"/>
          <w:szCs w:val="24"/>
        </w:rPr>
      </w:pPr>
      <w:del w:id="279" w:author="ACS Combinatorial Science EIC" w:date="2019-12-17T10:13:00Z">
        <w:r w:rsidRPr="008A6493" w:rsidDel="004677E2">
          <w:rPr>
            <w:rFonts w:ascii="Times New Roman" w:hAnsi="Times New Roman" w:cs="Times New Roman"/>
            <w:sz w:val="24"/>
            <w:szCs w:val="24"/>
          </w:rPr>
          <w:delText>3.  Cortez MR, Avalos M, Gorla D. (2007) Distribución biogeográfica de los triatominos en Bolivia: Discriminación de la distribución de las especies en relación a variables ambientales. In: Ministerio de Salud y Deportes, Programa Nacional de Chagas. La Paz: Triatominos de Bolivia y la enfermedad de Chagas. 74–134</w:delText>
        </w:r>
        <w:r w:rsidR="007F0A7C" w:rsidDel="004677E2">
          <w:rPr>
            <w:rFonts w:ascii="Times New Roman" w:hAnsi="Times New Roman" w:cs="Times New Roman"/>
            <w:sz w:val="24"/>
            <w:szCs w:val="24"/>
          </w:rPr>
          <w:delText xml:space="preserve"> p</w:delText>
        </w:r>
        <w:r w:rsidRPr="008A6493" w:rsidDel="004677E2">
          <w:rPr>
            <w:rFonts w:ascii="Times New Roman" w:hAnsi="Times New Roman" w:cs="Times New Roman"/>
            <w:sz w:val="24"/>
            <w:szCs w:val="24"/>
          </w:rPr>
          <w:delText>.</w:delText>
        </w:r>
      </w:del>
    </w:p>
    <w:p w14:paraId="3CE0D1AE" w14:textId="207961BE" w:rsidR="008C42FA" w:rsidRPr="008A6493" w:rsidDel="004677E2" w:rsidRDefault="008C42FA" w:rsidP="00544EA2">
      <w:pPr>
        <w:spacing w:before="240" w:line="480" w:lineRule="auto"/>
        <w:jc w:val="both"/>
        <w:rPr>
          <w:del w:id="280" w:author="ACS Combinatorial Science EIC" w:date="2019-12-17T10:13:00Z"/>
          <w:rFonts w:ascii="Times New Roman" w:hAnsi="Times New Roman" w:cs="Times New Roman"/>
          <w:sz w:val="24"/>
          <w:szCs w:val="24"/>
        </w:rPr>
      </w:pPr>
      <w:del w:id="281" w:author="ACS Combinatorial Science EIC" w:date="2019-12-17T10:13:00Z">
        <w:r w:rsidRPr="008A6493" w:rsidDel="004677E2">
          <w:rPr>
            <w:rFonts w:ascii="Times New Roman" w:hAnsi="Times New Roman" w:cs="Times New Roman"/>
            <w:sz w:val="24"/>
            <w:szCs w:val="24"/>
            <w:lang w:val="pt-BR"/>
          </w:rPr>
          <w:delText>4. Programa Nacional de</w:delText>
        </w:r>
        <w:r w:rsidR="0060446F" w:rsidDel="004677E2">
          <w:rPr>
            <w:rFonts w:ascii="Times New Roman" w:hAnsi="Times New Roman" w:cs="Times New Roman"/>
            <w:sz w:val="24"/>
            <w:szCs w:val="24"/>
            <w:lang w:val="pt-BR"/>
          </w:rPr>
          <w:delText xml:space="preserve"> Control de Chagas PNCCH (2008)</w:delText>
        </w:r>
        <w:r w:rsidRPr="008A6493" w:rsidDel="004677E2">
          <w:rPr>
            <w:rFonts w:ascii="Times New Roman" w:hAnsi="Times New Roman" w:cs="Times New Roman"/>
            <w:sz w:val="24"/>
            <w:szCs w:val="24"/>
            <w:lang w:val="pt-BR"/>
          </w:rPr>
          <w:delText xml:space="preserve"> Informe Anual de Actividades 2008. </w:delText>
        </w:r>
        <w:r w:rsidRPr="008A6493" w:rsidDel="004677E2">
          <w:rPr>
            <w:rFonts w:ascii="Times New Roman" w:hAnsi="Times New Roman" w:cs="Times New Roman"/>
            <w:sz w:val="24"/>
            <w:szCs w:val="24"/>
          </w:rPr>
          <w:delText xml:space="preserve">Ministerio de Salud Bolivia, 24 </w:delText>
        </w:r>
        <w:r w:rsidR="007F0A7C" w:rsidDel="004677E2">
          <w:rPr>
            <w:rFonts w:ascii="Times New Roman" w:hAnsi="Times New Roman" w:cs="Times New Roman"/>
            <w:sz w:val="24"/>
            <w:szCs w:val="24"/>
          </w:rPr>
          <w:delText>p</w:delText>
        </w:r>
        <w:r w:rsidRPr="008A6493" w:rsidDel="004677E2">
          <w:rPr>
            <w:rFonts w:ascii="Times New Roman" w:hAnsi="Times New Roman" w:cs="Times New Roman"/>
            <w:sz w:val="24"/>
            <w:szCs w:val="24"/>
          </w:rPr>
          <w:delText>.</w:delText>
        </w:r>
      </w:del>
    </w:p>
    <w:p w14:paraId="17D8C3E0" w14:textId="4B110C67" w:rsidR="008C42FA" w:rsidRPr="00770DB6" w:rsidDel="004677E2" w:rsidRDefault="008C42FA" w:rsidP="00544EA2">
      <w:pPr>
        <w:autoSpaceDE w:val="0"/>
        <w:autoSpaceDN w:val="0"/>
        <w:adjustRightInd w:val="0"/>
        <w:spacing w:before="240" w:line="480" w:lineRule="auto"/>
        <w:jc w:val="both"/>
        <w:rPr>
          <w:del w:id="282" w:author="ACS Combinatorial Science EIC" w:date="2019-12-17T10:13:00Z"/>
          <w:rFonts w:ascii="Times New Roman" w:eastAsia="CrimsonText-Roman" w:hAnsi="Times New Roman" w:cs="Times New Roman"/>
          <w:sz w:val="24"/>
          <w:szCs w:val="24"/>
        </w:rPr>
      </w:pPr>
      <w:del w:id="283" w:author="ACS Combinatorial Science EIC" w:date="2019-12-17T10:13:00Z">
        <w:r w:rsidRPr="008A6493" w:rsidDel="004677E2">
          <w:rPr>
            <w:rFonts w:ascii="Times New Roman" w:eastAsia="CrimsonText-Roman" w:hAnsi="Times New Roman" w:cs="Times New Roman"/>
            <w:sz w:val="24"/>
            <w:szCs w:val="24"/>
          </w:rPr>
          <w:delText>5. BID/OPS/IDRC/CNZ (2010) Programa Regional para el Control de la Enfermedad de Chagas en América Latina. Iniciativa de Bienes Públicos Regionales. Ed. BID. Montevideo Uruguay. 242 p.</w:delText>
        </w:r>
      </w:del>
    </w:p>
    <w:p w14:paraId="71DF1CAC" w14:textId="7E300D21" w:rsidR="008C42FA" w:rsidRPr="008A6493" w:rsidDel="004677E2" w:rsidRDefault="008C42FA" w:rsidP="00544EA2">
      <w:pPr>
        <w:spacing w:before="240" w:line="480" w:lineRule="auto"/>
        <w:jc w:val="both"/>
        <w:rPr>
          <w:del w:id="284" w:author="ACS Combinatorial Science EIC" w:date="2019-12-17T10:13:00Z"/>
          <w:rFonts w:ascii="Times New Roman" w:hAnsi="Times New Roman" w:cs="Times New Roman"/>
          <w:sz w:val="24"/>
          <w:szCs w:val="24"/>
          <w:lang w:val="en-US"/>
        </w:rPr>
      </w:pPr>
      <w:del w:id="285" w:author="ACS Combinatorial Science EIC" w:date="2019-12-17T10:13:00Z">
        <w:r w:rsidRPr="00ED6F06" w:rsidDel="004677E2">
          <w:rPr>
            <w:rFonts w:ascii="Times New Roman" w:eastAsia="CrimsonText-Roman" w:hAnsi="Times New Roman" w:cs="Times New Roman"/>
            <w:sz w:val="24"/>
            <w:szCs w:val="24"/>
            <w:lang w:val="en-US"/>
          </w:rPr>
          <w:delText xml:space="preserve">6. Abad-Franch F, Vega MC, Rolo´n MS, Santos WS, Rojas de Arias A (2011) Community Participation in Chagas Disease Vector Surveillance: Systematic Review. </w:delText>
        </w:r>
        <w:r w:rsidRPr="008A6493" w:rsidDel="004677E2">
          <w:rPr>
            <w:rFonts w:ascii="Times New Roman" w:eastAsia="CrimsonText-Roman" w:hAnsi="Times New Roman" w:cs="Times New Roman"/>
            <w:sz w:val="24"/>
            <w:szCs w:val="24"/>
            <w:lang w:val="en-US"/>
          </w:rPr>
          <w:delText>PLoSNegl Trop Dis 5(6).  e1207. doi:10.1371/ journal. pntd. 0001207.</w:delText>
        </w:r>
      </w:del>
    </w:p>
    <w:p w14:paraId="175BEA73" w14:textId="300D5C90" w:rsidR="008C42FA" w:rsidRPr="00B26B7A" w:rsidDel="004677E2" w:rsidRDefault="008C42FA" w:rsidP="00544EA2">
      <w:pPr>
        <w:autoSpaceDE w:val="0"/>
        <w:autoSpaceDN w:val="0"/>
        <w:adjustRightInd w:val="0"/>
        <w:spacing w:before="240" w:line="480" w:lineRule="auto"/>
        <w:jc w:val="both"/>
        <w:rPr>
          <w:del w:id="286" w:author="ACS Combinatorial Science EIC" w:date="2019-12-17T10:13:00Z"/>
          <w:rFonts w:ascii="Times New Roman" w:hAnsi="Times New Roman" w:cs="Times New Roman"/>
          <w:color w:val="1155CC"/>
          <w:sz w:val="24"/>
          <w:szCs w:val="24"/>
          <w:u w:val="single"/>
          <w:shd w:val="clear" w:color="auto" w:fill="FFFFFF"/>
          <w:lang w:val="es-BO"/>
        </w:rPr>
      </w:pPr>
      <w:del w:id="287" w:author="ACS Combinatorial Science EIC" w:date="2019-12-17T10:13:00Z">
        <w:r w:rsidRPr="008A6493" w:rsidDel="004677E2">
          <w:rPr>
            <w:rFonts w:ascii="Times New Roman" w:hAnsi="Times New Roman" w:cs="Times New Roman"/>
            <w:noProof/>
            <w:sz w:val="24"/>
            <w:szCs w:val="24"/>
            <w:lang w:val="en-US"/>
          </w:rPr>
          <w:delText xml:space="preserve">7. </w:delText>
        </w:r>
        <w:r w:rsidRPr="008A6493" w:rsidDel="004677E2">
          <w:rPr>
            <w:rFonts w:ascii="Times New Roman" w:hAnsi="Times New Roman" w:cs="Times New Roman"/>
            <w:sz w:val="24"/>
            <w:szCs w:val="24"/>
            <w:lang w:val="en-US"/>
          </w:rPr>
          <w:delText xml:space="preserve">World Health Organization (2017) Global Vector Control Response. </w:delText>
        </w:r>
        <w:r w:rsidRPr="00B26B7A" w:rsidDel="004677E2">
          <w:rPr>
            <w:rFonts w:ascii="Times New Roman" w:hAnsi="Times New Roman" w:cs="Times New Roman"/>
            <w:sz w:val="24"/>
            <w:szCs w:val="24"/>
            <w:lang w:val="es-BO"/>
          </w:rPr>
          <w:delText xml:space="preserve">Geneva: WHO. Available from: </w:delText>
        </w:r>
        <w:r w:rsidRPr="00B26B7A" w:rsidDel="004677E2">
          <w:rPr>
            <w:rFonts w:ascii="Times New Roman" w:hAnsi="Times New Roman" w:cs="Times New Roman"/>
            <w:color w:val="0000FF" w:themeColor="hyperlink"/>
            <w:sz w:val="24"/>
            <w:szCs w:val="24"/>
            <w:u w:val="single"/>
            <w:lang w:val="es-BO"/>
          </w:rPr>
          <w:delText>http://www.who.int/malaria/areas/vector_control/Draft-WHO-GVCR-2017-2030-esp.pdf</w:delText>
        </w:r>
        <w:r w:rsidR="00B26B7A" w:rsidDel="004677E2">
          <w:rPr>
            <w:rFonts w:ascii="Times New Roman" w:hAnsi="Times New Roman" w:cs="Times New Roman"/>
            <w:color w:val="0000FF" w:themeColor="hyperlink"/>
            <w:sz w:val="24"/>
            <w:szCs w:val="24"/>
            <w:u w:val="single"/>
            <w:lang w:val="es-BO"/>
          </w:rPr>
          <w:delText>.</w:delText>
        </w:r>
      </w:del>
    </w:p>
    <w:p w14:paraId="3C3DE9E9" w14:textId="560E4832" w:rsidR="008C42FA" w:rsidRPr="00B26B7A" w:rsidDel="004677E2" w:rsidRDefault="008C42FA" w:rsidP="00544EA2">
      <w:pPr>
        <w:autoSpaceDE w:val="0"/>
        <w:autoSpaceDN w:val="0"/>
        <w:adjustRightInd w:val="0"/>
        <w:spacing w:before="240" w:line="480" w:lineRule="auto"/>
        <w:jc w:val="both"/>
        <w:rPr>
          <w:del w:id="288" w:author="ACS Combinatorial Science EIC" w:date="2019-12-17T10:13:00Z"/>
          <w:rFonts w:ascii="Times New Roman" w:hAnsi="Times New Roman" w:cs="Times New Roman"/>
          <w:sz w:val="24"/>
          <w:szCs w:val="24"/>
          <w:lang w:val="es-BO"/>
        </w:rPr>
      </w:pPr>
      <w:del w:id="289" w:author="ACS Combinatorial Science EIC" w:date="2019-12-17T10:13:00Z">
        <w:r w:rsidRPr="008A6493" w:rsidDel="004677E2">
          <w:rPr>
            <w:rFonts w:ascii="Times New Roman" w:hAnsi="Times New Roman" w:cs="Times New Roman"/>
            <w:sz w:val="24"/>
            <w:szCs w:val="24"/>
          </w:rPr>
          <w:delText xml:space="preserve">8. OPS/OMS (2016) Plan de acción para la eliminación de las enfermedades infecciosas desatendidas y las medidas posteriores a la eliminación 2016-2022. </w:delText>
        </w:r>
        <w:r w:rsidRPr="008A6493" w:rsidDel="004677E2">
          <w:rPr>
            <w:rFonts w:ascii="Times New Roman" w:hAnsi="Times New Roman" w:cs="Times New Roman"/>
            <w:sz w:val="24"/>
            <w:szCs w:val="24"/>
            <w:lang w:val="en-US"/>
          </w:rPr>
          <w:delText xml:space="preserve">55th Directing Council, 68 th Session of the Regional Committee of WHO for the Americas; Sep 26-30; Washington, DC.: PAHO. </w:delText>
        </w:r>
        <w:r w:rsidRPr="00B26B7A" w:rsidDel="004677E2">
          <w:rPr>
            <w:rFonts w:ascii="Times New Roman" w:hAnsi="Times New Roman" w:cs="Times New Roman"/>
            <w:sz w:val="24"/>
            <w:szCs w:val="24"/>
            <w:lang w:val="es-BO"/>
          </w:rPr>
          <w:delText xml:space="preserve">Available from: </w:delText>
        </w:r>
        <w:r w:rsidR="00C21057" w:rsidDel="004677E2">
          <w:fldChar w:fldCharType="begin"/>
        </w:r>
        <w:r w:rsidR="00C21057" w:rsidDel="004677E2">
          <w:delInstrText xml:space="preserve"> HYPERLINK "https://www.paho.org/hq/dmdocuments/2016/CD55-15-s.pdf" </w:delInstrText>
        </w:r>
        <w:r w:rsidR="00C21057" w:rsidDel="004677E2">
          <w:fldChar w:fldCharType="separate"/>
        </w:r>
        <w:r w:rsidRPr="00B26B7A" w:rsidDel="004677E2">
          <w:rPr>
            <w:rFonts w:ascii="Times New Roman" w:hAnsi="Times New Roman" w:cs="Times New Roman"/>
            <w:color w:val="0000FF" w:themeColor="hyperlink"/>
            <w:sz w:val="24"/>
            <w:szCs w:val="24"/>
            <w:u w:val="single"/>
            <w:lang w:val="es-BO"/>
          </w:rPr>
          <w:delText>https://www.paho.org/hq/dmdocuments/2016/CD55-15-s.pdf</w:delText>
        </w:r>
        <w:r w:rsidR="00C21057" w:rsidDel="004677E2">
          <w:rPr>
            <w:rFonts w:ascii="Times New Roman" w:hAnsi="Times New Roman" w:cs="Times New Roman"/>
            <w:color w:val="0000FF" w:themeColor="hyperlink"/>
            <w:sz w:val="24"/>
            <w:szCs w:val="24"/>
            <w:u w:val="single"/>
            <w:lang w:val="es-BO"/>
          </w:rPr>
          <w:fldChar w:fldCharType="end"/>
        </w:r>
      </w:del>
    </w:p>
    <w:p w14:paraId="2E4368F6" w14:textId="23EB051A" w:rsidR="008C42FA" w:rsidRPr="008A6493" w:rsidDel="004677E2" w:rsidRDefault="008C42FA" w:rsidP="00544EA2">
      <w:pPr>
        <w:autoSpaceDE w:val="0"/>
        <w:autoSpaceDN w:val="0"/>
        <w:adjustRightInd w:val="0"/>
        <w:spacing w:before="240" w:line="480" w:lineRule="auto"/>
        <w:jc w:val="both"/>
        <w:rPr>
          <w:del w:id="290" w:author="ACS Combinatorial Science EIC" w:date="2019-12-17T10:13:00Z"/>
          <w:rFonts w:ascii="Times New Roman" w:hAnsi="Times New Roman" w:cs="Times New Roman"/>
          <w:sz w:val="24"/>
          <w:szCs w:val="24"/>
        </w:rPr>
      </w:pPr>
      <w:del w:id="291" w:author="ACS Combinatorial Science EIC" w:date="2019-12-17T10:13:00Z">
        <w:r w:rsidRPr="008A6493" w:rsidDel="004677E2">
          <w:rPr>
            <w:rFonts w:ascii="Times New Roman" w:hAnsi="Times New Roman" w:cs="Times New Roman"/>
            <w:sz w:val="24"/>
            <w:szCs w:val="24"/>
          </w:rPr>
          <w:delText xml:space="preserve">9. OPS/OMS (2018) Enfermedad de Chagas en las Américas: una revisión de la situación actual de salud pública y su visión para el futuro. Informe: Conclusiones y Recomendaciones. Washington D.C. Available from: </w:delText>
        </w:r>
        <w:r w:rsidR="00C21057" w:rsidDel="004677E2">
          <w:fldChar w:fldCharType="begin"/>
        </w:r>
        <w:r w:rsidR="00C21057" w:rsidDel="004677E2">
          <w:delInstrText xml:space="preserve"> HYPERLINK "https://www.paho.org/hq/index.php?option=com_content&amp;view=article&amp;id=14399:enfermedad-de-chagas-en-las-americas-una-revision-de-la-situacion-actual-de-salud-publica</w:delInstrText>
        </w:r>
        <w:r w:rsidR="00C21057" w:rsidDel="004677E2">
          <w:delInstrText xml:space="preserve">-y-su-vision-para-el-futuro&amp;Itemid=72315&amp;lang=es" </w:delInstrText>
        </w:r>
        <w:r w:rsidR="00C21057" w:rsidDel="004677E2">
          <w:fldChar w:fldCharType="separate"/>
        </w:r>
        <w:r w:rsidRPr="008A6493" w:rsidDel="004677E2">
          <w:rPr>
            <w:rFonts w:ascii="Times New Roman" w:hAnsi="Times New Roman" w:cs="Times New Roman"/>
            <w:color w:val="0000FF" w:themeColor="hyperlink"/>
            <w:sz w:val="24"/>
            <w:szCs w:val="24"/>
            <w:u w:val="single"/>
          </w:rPr>
          <w:delText>https://www.paho.org/hq/index.php?option=com_content&amp;view=article&amp;id=14399:enfermedad-de-chagas-en-las-americas-una-revision-de-la-situacion-actual-de-salud-publica-y-su-vision-para-el-futuro&amp;Itemid=72315&amp;lang=es</w:delText>
        </w:r>
        <w:r w:rsidR="00C21057" w:rsidDel="004677E2">
          <w:rPr>
            <w:rFonts w:ascii="Times New Roman" w:hAnsi="Times New Roman" w:cs="Times New Roman"/>
            <w:color w:val="0000FF" w:themeColor="hyperlink"/>
            <w:sz w:val="24"/>
            <w:szCs w:val="24"/>
            <w:u w:val="single"/>
          </w:rPr>
          <w:fldChar w:fldCharType="end"/>
        </w:r>
      </w:del>
    </w:p>
    <w:p w14:paraId="17DE27BC" w14:textId="777BD5BB" w:rsidR="00BA2F80" w:rsidRPr="0004369D" w:rsidDel="004677E2" w:rsidRDefault="008C42FA" w:rsidP="00544EA2">
      <w:pPr>
        <w:pStyle w:val="details"/>
        <w:shd w:val="clear" w:color="auto" w:fill="FFFFFF"/>
        <w:spacing w:before="0" w:beforeAutospacing="0" w:after="0" w:afterAutospacing="0" w:line="480" w:lineRule="auto"/>
        <w:jc w:val="both"/>
        <w:rPr>
          <w:del w:id="292" w:author="ACS Combinatorial Science EIC" w:date="2019-12-17T10:13:00Z"/>
          <w:color w:val="000000" w:themeColor="text1"/>
        </w:rPr>
      </w:pPr>
      <w:del w:id="293" w:author="ACS Combinatorial Science EIC" w:date="2019-12-17T10:13:00Z">
        <w:r w:rsidRPr="0004369D" w:rsidDel="004677E2">
          <w:rPr>
            <w:color w:val="000000" w:themeColor="text1"/>
          </w:rPr>
          <w:delText xml:space="preserve">10. </w:delText>
        </w:r>
        <w:r w:rsidR="0004369D" w:rsidRPr="006B73A1" w:rsidDel="004677E2">
          <w:rPr>
            <w:lang w:val="pt-BR"/>
          </w:rPr>
          <w:delText>Pinazo MJ, Pinto J, Ortiz L, Sánchez J, García W, Saravia R, Cortez MR, Moriana S, Grau E, Lozano D, Gascon J, Torrico F.</w:delText>
        </w:r>
        <w:r w:rsidR="0004369D" w:rsidDel="004677E2">
          <w:rPr>
            <w:color w:val="000000" w:themeColor="text1"/>
          </w:rPr>
          <w:delText xml:space="preserve"> </w:delText>
        </w:r>
        <w:r w:rsidR="00C21057" w:rsidDel="004677E2">
          <w:fldChar w:fldCharType="begin"/>
        </w:r>
        <w:r w:rsidR="00C21057" w:rsidDel="004677E2">
          <w:delInstrText xml:space="preserve"> HYPERLINK "https://www.ncbi.nlm.nih.gov/pubmed/28820896" </w:delInstrText>
        </w:r>
        <w:r w:rsidR="00C21057" w:rsidDel="004677E2">
          <w:fldChar w:fldCharType="separate"/>
        </w:r>
        <w:r w:rsidR="00BA2F80" w:rsidRPr="0004369D" w:rsidDel="004677E2">
          <w:rPr>
            <w:rStyle w:val="Hyperlink"/>
            <w:color w:val="000000" w:themeColor="text1"/>
            <w:u w:val="none"/>
            <w:lang w:val="en-US"/>
          </w:rPr>
          <w:delText>A strategy for scaling up access to comprehensive care in adults with Chagas disease in endemic countries: The Bolivian Chagas Platform.</w:delText>
        </w:r>
        <w:r w:rsidR="00C21057" w:rsidDel="004677E2">
          <w:rPr>
            <w:rStyle w:val="Hyperlink"/>
            <w:color w:val="000000" w:themeColor="text1"/>
            <w:u w:val="none"/>
            <w:lang w:val="en-US"/>
          </w:rPr>
          <w:fldChar w:fldCharType="end"/>
        </w:r>
        <w:r w:rsidR="0004369D" w:rsidDel="004677E2">
          <w:rPr>
            <w:color w:val="000000" w:themeColor="text1"/>
            <w:lang w:val="en-US"/>
          </w:rPr>
          <w:delText xml:space="preserve"> </w:delText>
        </w:r>
        <w:r w:rsidR="00BA2F80" w:rsidRPr="0004369D" w:rsidDel="004677E2">
          <w:rPr>
            <w:rStyle w:val="jrnl"/>
            <w:color w:val="000000" w:themeColor="text1"/>
            <w:lang w:val="pt-BR"/>
          </w:rPr>
          <w:delText>PLoS Negl Trop Dis</w:delText>
        </w:r>
        <w:r w:rsidR="00BA2F80" w:rsidRPr="0004369D" w:rsidDel="004677E2">
          <w:rPr>
            <w:color w:val="000000" w:themeColor="text1"/>
            <w:lang w:val="pt-BR"/>
          </w:rPr>
          <w:delText>. 2017 Aug 18;11(8):</w:delText>
        </w:r>
        <w:r w:rsidR="0004369D" w:rsidDel="004677E2">
          <w:rPr>
            <w:color w:val="000000" w:themeColor="text1"/>
            <w:lang w:val="pt-BR"/>
          </w:rPr>
          <w:delText xml:space="preserve"> </w:delText>
        </w:r>
        <w:r w:rsidR="00BA2F80" w:rsidRPr="0004369D" w:rsidDel="004677E2">
          <w:rPr>
            <w:color w:val="000000" w:themeColor="text1"/>
            <w:lang w:val="pt-BR"/>
          </w:rPr>
          <w:delText>e0005770. doi: 10.1371/journal.pntd.0005770. </w:delText>
        </w:r>
      </w:del>
    </w:p>
    <w:p w14:paraId="6B1E6C9F" w14:textId="3F11F3E9" w:rsidR="008C42FA" w:rsidRPr="00770DB6" w:rsidDel="004677E2" w:rsidRDefault="00BA2F80" w:rsidP="00544EA2">
      <w:pPr>
        <w:spacing w:before="240" w:line="480" w:lineRule="auto"/>
        <w:jc w:val="both"/>
        <w:rPr>
          <w:del w:id="294" w:author="ACS Combinatorial Science EIC" w:date="2019-12-17T10:13:00Z"/>
          <w:rFonts w:ascii="Times New Roman" w:hAnsi="Times New Roman" w:cs="Times New Roman"/>
          <w:sz w:val="24"/>
          <w:szCs w:val="24"/>
          <w:lang w:val="en-US"/>
        </w:rPr>
      </w:pPr>
      <w:del w:id="295" w:author="ACS Combinatorial Science EIC" w:date="2019-12-17T10:13:00Z">
        <w:r w:rsidRPr="0004369D" w:rsidDel="004677E2">
          <w:rPr>
            <w:rFonts w:ascii="Times New Roman" w:hAnsi="Times New Roman" w:cs="Times New Roman"/>
            <w:color w:val="000000" w:themeColor="text1"/>
            <w:sz w:val="24"/>
            <w:szCs w:val="24"/>
          </w:rPr>
          <w:delText xml:space="preserve">11. </w:delText>
        </w:r>
        <w:r w:rsidR="008C42FA" w:rsidRPr="0004369D" w:rsidDel="004677E2">
          <w:rPr>
            <w:rFonts w:ascii="Times New Roman" w:hAnsi="Times New Roman" w:cs="Times New Roman"/>
            <w:color w:val="000000" w:themeColor="text1"/>
            <w:sz w:val="24"/>
            <w:szCs w:val="24"/>
          </w:rPr>
          <w:delText xml:space="preserve">Cortez MR (2017) La Red de Vigilancia Entomológica. Implementación de la red de </w:delText>
        </w:r>
        <w:r w:rsidR="008C42FA" w:rsidRPr="008A6493" w:rsidDel="004677E2">
          <w:rPr>
            <w:rFonts w:ascii="Times New Roman" w:hAnsi="Times New Roman" w:cs="Times New Roman"/>
            <w:sz w:val="24"/>
            <w:szCs w:val="24"/>
          </w:rPr>
          <w:delText xml:space="preserve">vigilancia entomológica con participación comunitaria a partir del sistema de salud (Centros de Salud) a nivel nacional. In: Carpeta Chagas. Manuales y Guías de procedimiento. Edit CEADES/ISGlobal. </w:delText>
        </w:r>
        <w:r w:rsidR="0060446F" w:rsidDel="004677E2">
          <w:rPr>
            <w:rFonts w:ascii="Times New Roman" w:hAnsi="Times New Roman" w:cs="Times New Roman"/>
            <w:sz w:val="24"/>
            <w:szCs w:val="24"/>
            <w:lang w:val="en-US"/>
          </w:rPr>
          <w:delText>Cochabamba, Bolivia.</w:delText>
        </w:r>
        <w:r w:rsidR="008C42FA" w:rsidRPr="008A6493" w:rsidDel="004677E2">
          <w:rPr>
            <w:rFonts w:ascii="Times New Roman" w:hAnsi="Times New Roman" w:cs="Times New Roman"/>
            <w:sz w:val="24"/>
            <w:szCs w:val="24"/>
            <w:lang w:val="en-US"/>
          </w:rPr>
          <w:delText>: 109 p</w:delText>
        </w:r>
        <w:r w:rsidR="00B664D9" w:rsidDel="004677E2">
          <w:rPr>
            <w:rFonts w:ascii="Times New Roman" w:hAnsi="Times New Roman" w:cs="Times New Roman"/>
            <w:sz w:val="24"/>
            <w:szCs w:val="24"/>
            <w:lang w:val="en-US"/>
          </w:rPr>
          <w:delText>.</w:delText>
        </w:r>
      </w:del>
    </w:p>
    <w:p w14:paraId="093A0601" w14:textId="41D8A93F" w:rsidR="008C42FA" w:rsidRPr="008A6493" w:rsidDel="004677E2" w:rsidRDefault="0060446F" w:rsidP="00544EA2">
      <w:pPr>
        <w:autoSpaceDE w:val="0"/>
        <w:autoSpaceDN w:val="0"/>
        <w:adjustRightInd w:val="0"/>
        <w:spacing w:before="240" w:line="480" w:lineRule="auto"/>
        <w:jc w:val="both"/>
        <w:rPr>
          <w:del w:id="296" w:author="ACS Combinatorial Science EIC" w:date="2019-12-17T10:13:00Z"/>
          <w:rFonts w:ascii="Times New Roman" w:hAnsi="Times New Roman" w:cs="Times New Roman"/>
          <w:sz w:val="24"/>
          <w:szCs w:val="24"/>
          <w:lang w:val="en-US"/>
        </w:rPr>
      </w:pPr>
      <w:del w:id="297" w:author="ACS Combinatorial Science EIC" w:date="2019-12-17T10:13:00Z">
        <w:r w:rsidDel="004677E2">
          <w:rPr>
            <w:rFonts w:ascii="Times New Roman" w:hAnsi="Times New Roman" w:cs="Times New Roman"/>
            <w:sz w:val="24"/>
            <w:szCs w:val="24"/>
            <w:lang w:val="en-US"/>
          </w:rPr>
          <w:delText>1</w:delText>
        </w:r>
        <w:r w:rsidR="00BA2F80" w:rsidDel="004677E2">
          <w:rPr>
            <w:rFonts w:ascii="Times New Roman" w:hAnsi="Times New Roman" w:cs="Times New Roman"/>
            <w:sz w:val="24"/>
            <w:szCs w:val="24"/>
            <w:lang w:val="en-US"/>
          </w:rPr>
          <w:delText>2</w:delText>
        </w:r>
        <w:r w:rsidDel="004677E2">
          <w:rPr>
            <w:rFonts w:ascii="Times New Roman" w:hAnsi="Times New Roman" w:cs="Times New Roman"/>
            <w:sz w:val="24"/>
            <w:szCs w:val="24"/>
            <w:lang w:val="en-US"/>
          </w:rPr>
          <w:delText>. Lent H, Wygodzinsky P</w:delText>
        </w:r>
        <w:r w:rsidR="008C42FA" w:rsidRPr="008A6493" w:rsidDel="004677E2">
          <w:rPr>
            <w:rFonts w:ascii="Times New Roman" w:hAnsi="Times New Roman" w:cs="Times New Roman"/>
            <w:sz w:val="24"/>
            <w:szCs w:val="24"/>
            <w:lang w:val="en-US"/>
          </w:rPr>
          <w:delText xml:space="preserve"> (1979) </w:delText>
        </w:r>
        <w:r w:rsidR="008C42FA" w:rsidRPr="008A6493" w:rsidDel="004677E2">
          <w:rPr>
            <w:rFonts w:ascii="Times New Roman" w:hAnsi="Times New Roman" w:cs="Times New Roman"/>
            <w:iCs/>
            <w:sz w:val="24"/>
            <w:szCs w:val="24"/>
            <w:lang w:val="en-US"/>
          </w:rPr>
          <w:delText>Revisio</w:delText>
        </w:r>
        <w:r w:rsidDel="004677E2">
          <w:rPr>
            <w:rFonts w:ascii="Times New Roman" w:hAnsi="Times New Roman" w:cs="Times New Roman"/>
            <w:iCs/>
            <w:sz w:val="24"/>
            <w:szCs w:val="24"/>
            <w:lang w:val="en-US"/>
          </w:rPr>
          <w:delText>n of the Triatominae (Hemiptera,</w:delText>
        </w:r>
        <w:r w:rsidR="008C42FA" w:rsidRPr="008A6493" w:rsidDel="004677E2">
          <w:rPr>
            <w:rFonts w:ascii="Times New Roman" w:hAnsi="Times New Roman" w:cs="Times New Roman"/>
            <w:iCs/>
            <w:sz w:val="24"/>
            <w:szCs w:val="24"/>
            <w:lang w:val="en-US"/>
          </w:rPr>
          <w:delText xml:space="preserve"> Reduviidae), and their Significance as Vectors of Chagas Disease</w:delText>
        </w:r>
        <w:r w:rsidR="008C42FA" w:rsidRPr="008A6493" w:rsidDel="004677E2">
          <w:rPr>
            <w:rFonts w:ascii="Times New Roman" w:hAnsi="Times New Roman" w:cs="Times New Roman"/>
            <w:i/>
            <w:iCs/>
            <w:sz w:val="24"/>
            <w:szCs w:val="24"/>
            <w:lang w:val="en-US"/>
          </w:rPr>
          <w:delText xml:space="preserve">. </w:delText>
        </w:r>
        <w:r w:rsidR="008C42FA" w:rsidRPr="008A6493" w:rsidDel="004677E2">
          <w:rPr>
            <w:rFonts w:ascii="Times New Roman" w:hAnsi="Times New Roman" w:cs="Times New Roman"/>
            <w:sz w:val="24"/>
            <w:szCs w:val="24"/>
            <w:lang w:val="en-US"/>
          </w:rPr>
          <w:delText xml:space="preserve">Bull Am Mus Nat Hist 163:123–520 </w:delText>
        </w:r>
        <w:r w:rsidR="00B664D9" w:rsidDel="004677E2">
          <w:rPr>
            <w:rFonts w:ascii="Times New Roman" w:hAnsi="Times New Roman" w:cs="Times New Roman"/>
            <w:sz w:val="24"/>
            <w:szCs w:val="24"/>
            <w:lang w:val="en-US"/>
          </w:rPr>
          <w:delText>p</w:delText>
        </w:r>
        <w:r w:rsidR="008C42FA" w:rsidRPr="008A6493" w:rsidDel="004677E2">
          <w:rPr>
            <w:rFonts w:ascii="Times New Roman" w:hAnsi="Times New Roman" w:cs="Times New Roman"/>
            <w:sz w:val="24"/>
            <w:szCs w:val="24"/>
            <w:lang w:val="en-US"/>
          </w:rPr>
          <w:delText>p.</w:delText>
        </w:r>
      </w:del>
    </w:p>
    <w:p w14:paraId="1204F9C1" w14:textId="33208CC2" w:rsidR="008C42FA" w:rsidRPr="008A6493" w:rsidDel="004677E2" w:rsidRDefault="008C42FA" w:rsidP="00544EA2">
      <w:pPr>
        <w:autoSpaceDE w:val="0"/>
        <w:autoSpaceDN w:val="0"/>
        <w:adjustRightInd w:val="0"/>
        <w:spacing w:before="240" w:line="480" w:lineRule="auto"/>
        <w:jc w:val="both"/>
        <w:rPr>
          <w:del w:id="298" w:author="ACS Combinatorial Science EIC" w:date="2019-12-17T10:13:00Z"/>
          <w:rFonts w:ascii="Times New Roman" w:eastAsia="CrimsonText-Roman" w:hAnsi="Times New Roman" w:cs="Times New Roman"/>
          <w:sz w:val="24"/>
          <w:szCs w:val="24"/>
          <w:lang w:val="en-US"/>
        </w:rPr>
      </w:pPr>
      <w:del w:id="299" w:author="ACS Combinatorial Science EIC" w:date="2019-12-17T10:13:00Z">
        <w:r w:rsidRPr="00B26B7A" w:rsidDel="004677E2">
          <w:rPr>
            <w:rFonts w:ascii="Times New Roman" w:hAnsi="Times New Roman" w:cs="Times New Roman"/>
            <w:sz w:val="24"/>
            <w:szCs w:val="24"/>
            <w:lang w:val="es-BO"/>
          </w:rPr>
          <w:delText>1</w:delText>
        </w:r>
        <w:r w:rsidR="00BA2F80" w:rsidDel="004677E2">
          <w:rPr>
            <w:rFonts w:ascii="Times New Roman" w:hAnsi="Times New Roman" w:cs="Times New Roman"/>
            <w:sz w:val="24"/>
            <w:szCs w:val="24"/>
            <w:lang w:val="es-BO"/>
          </w:rPr>
          <w:delText>3</w:delText>
        </w:r>
        <w:r w:rsidRPr="00B26B7A" w:rsidDel="004677E2">
          <w:rPr>
            <w:rFonts w:ascii="Times New Roman" w:hAnsi="Times New Roman" w:cs="Times New Roman"/>
            <w:sz w:val="24"/>
            <w:szCs w:val="24"/>
            <w:lang w:val="es-BO"/>
          </w:rPr>
          <w:delText>.</w:delText>
        </w:r>
        <w:r w:rsidR="00BA2F80" w:rsidDel="004677E2">
          <w:rPr>
            <w:rFonts w:ascii="Times New Roman" w:hAnsi="Times New Roman" w:cs="Times New Roman"/>
            <w:sz w:val="24"/>
            <w:szCs w:val="24"/>
            <w:lang w:val="es-BO"/>
          </w:rPr>
          <w:delText xml:space="preserve"> </w:delText>
        </w:r>
        <w:r w:rsidRPr="00B26B7A" w:rsidDel="004677E2">
          <w:rPr>
            <w:rFonts w:ascii="Times New Roman" w:eastAsia="CrimsonText-Roman" w:hAnsi="Times New Roman" w:cs="Times New Roman"/>
            <w:sz w:val="24"/>
            <w:szCs w:val="24"/>
            <w:lang w:val="es-BO"/>
          </w:rPr>
          <w:delText xml:space="preserve">Garcia-Zapata MT, Marsden PD </w:delText>
        </w:r>
        <w:r w:rsidRPr="00B26B7A" w:rsidDel="004677E2">
          <w:rPr>
            <w:rFonts w:ascii="Times New Roman" w:eastAsia="CrimsonText-Roman" w:hAnsi="Times New Roman" w:cs="Times New Roman"/>
            <w:i/>
            <w:sz w:val="24"/>
            <w:szCs w:val="24"/>
            <w:lang w:val="es-BO"/>
          </w:rPr>
          <w:delText>et al.</w:delText>
        </w:r>
        <w:r w:rsidRPr="00B26B7A" w:rsidDel="004677E2">
          <w:rPr>
            <w:rFonts w:ascii="Times New Roman" w:eastAsia="CrimsonText-Roman" w:hAnsi="Times New Roman" w:cs="Times New Roman"/>
            <w:sz w:val="24"/>
            <w:szCs w:val="24"/>
            <w:lang w:val="es-BO"/>
          </w:rPr>
          <w:delText xml:space="preserve"> </w:delText>
        </w:r>
        <w:r w:rsidRPr="008A6493" w:rsidDel="004677E2">
          <w:rPr>
            <w:rFonts w:ascii="Times New Roman" w:eastAsia="CrimsonText-Roman" w:hAnsi="Times New Roman" w:cs="Times New Roman"/>
            <w:sz w:val="24"/>
            <w:szCs w:val="24"/>
            <w:lang w:val="en-US"/>
          </w:rPr>
          <w:delText>(1988) Epidemiological vigilance with community participation in the</w:delText>
        </w:r>
        <w:r w:rsidR="00B664D9" w:rsidDel="004677E2">
          <w:rPr>
            <w:rFonts w:ascii="Times New Roman" w:eastAsia="CrimsonText-Roman" w:hAnsi="Times New Roman" w:cs="Times New Roman"/>
            <w:sz w:val="24"/>
            <w:szCs w:val="24"/>
            <w:lang w:val="en-US"/>
          </w:rPr>
          <w:delText xml:space="preserve"> </w:delText>
        </w:r>
        <w:r w:rsidRPr="008A6493" w:rsidDel="004677E2">
          <w:rPr>
            <w:rFonts w:ascii="Times New Roman" w:eastAsia="CrimsonText-Roman" w:hAnsi="Times New Roman" w:cs="Times New Roman"/>
            <w:sz w:val="24"/>
            <w:szCs w:val="24"/>
            <w:lang w:val="en-US"/>
          </w:rPr>
          <w:delText>control of the vectors of Chagas’ disease in Goias, Central Brazil. Rev Argent Microbiol 20</w:delText>
        </w:r>
        <w:r w:rsidR="00B664D9" w:rsidDel="004677E2">
          <w:rPr>
            <w:rFonts w:ascii="Times New Roman" w:eastAsia="CrimsonText-Roman" w:hAnsi="Times New Roman" w:cs="Times New Roman"/>
            <w:sz w:val="24"/>
            <w:szCs w:val="24"/>
            <w:lang w:val="en-US"/>
          </w:rPr>
          <w:delText xml:space="preserve"> </w:delText>
        </w:r>
        <w:r w:rsidRPr="008A6493" w:rsidDel="004677E2">
          <w:rPr>
            <w:rFonts w:ascii="Times New Roman" w:eastAsia="CrimsonText-Roman" w:hAnsi="Times New Roman" w:cs="Times New Roman"/>
            <w:sz w:val="24"/>
            <w:szCs w:val="24"/>
            <w:lang w:val="en-US"/>
          </w:rPr>
          <w:delText>(Supl.1): 106-17</w:delText>
        </w:r>
        <w:r w:rsidR="007F0A7C" w:rsidDel="004677E2">
          <w:rPr>
            <w:rFonts w:ascii="Times New Roman" w:eastAsia="CrimsonText-Roman" w:hAnsi="Times New Roman" w:cs="Times New Roman"/>
            <w:sz w:val="24"/>
            <w:szCs w:val="24"/>
            <w:lang w:val="en-US"/>
          </w:rPr>
          <w:delText xml:space="preserve"> pp</w:delText>
        </w:r>
        <w:r w:rsidRPr="008A6493" w:rsidDel="004677E2">
          <w:rPr>
            <w:rFonts w:ascii="Times New Roman" w:eastAsia="CrimsonText-Roman" w:hAnsi="Times New Roman" w:cs="Times New Roman"/>
            <w:sz w:val="24"/>
            <w:szCs w:val="24"/>
            <w:lang w:val="en-US"/>
          </w:rPr>
          <w:delText>.</w:delText>
        </w:r>
      </w:del>
    </w:p>
    <w:p w14:paraId="63EE2D17" w14:textId="23F40BB7" w:rsidR="008C42FA" w:rsidRPr="00770DB6" w:rsidDel="004677E2" w:rsidRDefault="008C42FA" w:rsidP="00544EA2">
      <w:pPr>
        <w:autoSpaceDE w:val="0"/>
        <w:autoSpaceDN w:val="0"/>
        <w:adjustRightInd w:val="0"/>
        <w:spacing w:before="240" w:line="480" w:lineRule="auto"/>
        <w:jc w:val="both"/>
        <w:rPr>
          <w:del w:id="300" w:author="ACS Combinatorial Science EIC" w:date="2019-12-17T10:13:00Z"/>
          <w:rFonts w:ascii="Times New Roman" w:hAnsi="Times New Roman" w:cs="Times New Roman"/>
          <w:sz w:val="24"/>
          <w:szCs w:val="24"/>
        </w:rPr>
      </w:pPr>
      <w:del w:id="301" w:author="ACS Combinatorial Science EIC" w:date="2019-12-17T10:13:00Z">
        <w:r w:rsidRPr="008A6493" w:rsidDel="004677E2">
          <w:rPr>
            <w:rFonts w:ascii="Times New Roman" w:eastAsia="CrimsonText-Roman" w:hAnsi="Times New Roman" w:cs="Times New Roman"/>
            <w:sz w:val="24"/>
            <w:szCs w:val="24"/>
            <w:lang w:val="en-US"/>
          </w:rPr>
          <w:delText>1</w:delText>
        </w:r>
        <w:r w:rsidR="00BA2F80" w:rsidDel="004677E2">
          <w:rPr>
            <w:rFonts w:ascii="Times New Roman" w:eastAsia="CrimsonText-Roman" w:hAnsi="Times New Roman" w:cs="Times New Roman"/>
            <w:sz w:val="24"/>
            <w:szCs w:val="24"/>
            <w:lang w:val="en-US"/>
          </w:rPr>
          <w:delText>4</w:delText>
        </w:r>
        <w:r w:rsidRPr="008A6493" w:rsidDel="004677E2">
          <w:rPr>
            <w:rFonts w:ascii="Times New Roman" w:eastAsia="CrimsonText-Roman" w:hAnsi="Times New Roman" w:cs="Times New Roman"/>
            <w:sz w:val="24"/>
            <w:szCs w:val="24"/>
            <w:lang w:val="en-US"/>
          </w:rPr>
          <w:delText xml:space="preserve">. </w:delText>
        </w:r>
        <w:r w:rsidRPr="008A6493" w:rsidDel="004677E2">
          <w:rPr>
            <w:rFonts w:ascii="Times New Roman" w:hAnsi="Times New Roman" w:cs="Times New Roman"/>
            <w:sz w:val="24"/>
            <w:szCs w:val="24"/>
            <w:lang w:val="en-US"/>
          </w:rPr>
          <w:delText xml:space="preserve">Gürtler RE, Cecere MC, Canale DM, Castañera MB, Chuit R, </w:delText>
        </w:r>
        <w:r w:rsidRPr="0060446F" w:rsidDel="004677E2">
          <w:rPr>
            <w:rFonts w:ascii="Times New Roman" w:hAnsi="Times New Roman" w:cs="Times New Roman"/>
            <w:i/>
            <w:sz w:val="24"/>
            <w:szCs w:val="24"/>
            <w:lang w:val="en-US"/>
          </w:rPr>
          <w:delText>et al.</w:delText>
        </w:r>
        <w:r w:rsidRPr="008A6493" w:rsidDel="004677E2">
          <w:rPr>
            <w:rFonts w:ascii="Times New Roman" w:hAnsi="Times New Roman" w:cs="Times New Roman"/>
            <w:sz w:val="24"/>
            <w:szCs w:val="24"/>
            <w:lang w:val="en-US"/>
          </w:rPr>
          <w:delText xml:space="preserve"> (1999) Monitoring house reinfestation by vectors of Chagas disease: a comparative trial of detection methods during a four-year follow-up. </w:delText>
        </w:r>
        <w:r w:rsidRPr="008A6493" w:rsidDel="004677E2">
          <w:rPr>
            <w:rFonts w:ascii="Times New Roman" w:hAnsi="Times New Roman" w:cs="Times New Roman"/>
            <w:sz w:val="24"/>
            <w:szCs w:val="24"/>
          </w:rPr>
          <w:delText>Acta Trop 72(2): 213–234</w:delText>
        </w:r>
        <w:r w:rsidR="007F0A7C" w:rsidDel="004677E2">
          <w:rPr>
            <w:rFonts w:ascii="Times New Roman" w:hAnsi="Times New Roman" w:cs="Times New Roman"/>
            <w:sz w:val="24"/>
            <w:szCs w:val="24"/>
          </w:rPr>
          <w:delText xml:space="preserve"> pp</w:delText>
        </w:r>
        <w:r w:rsidRPr="008A6493" w:rsidDel="004677E2">
          <w:rPr>
            <w:rFonts w:ascii="Times New Roman" w:hAnsi="Times New Roman" w:cs="Times New Roman"/>
            <w:sz w:val="24"/>
            <w:szCs w:val="24"/>
          </w:rPr>
          <w:delText>.</w:delText>
        </w:r>
      </w:del>
    </w:p>
    <w:p w14:paraId="4344AC3D" w14:textId="03DD1F0C" w:rsidR="008C42FA" w:rsidRPr="008A6493" w:rsidDel="004677E2" w:rsidRDefault="008C42FA" w:rsidP="00544EA2">
      <w:pPr>
        <w:autoSpaceDE w:val="0"/>
        <w:autoSpaceDN w:val="0"/>
        <w:adjustRightInd w:val="0"/>
        <w:spacing w:before="240" w:line="480" w:lineRule="auto"/>
        <w:jc w:val="both"/>
        <w:rPr>
          <w:del w:id="302" w:author="ACS Combinatorial Science EIC" w:date="2019-12-17T10:13:00Z"/>
          <w:rFonts w:ascii="Times New Roman" w:eastAsia="CrimsonText-Roman" w:hAnsi="Times New Roman" w:cs="Times New Roman"/>
          <w:sz w:val="24"/>
          <w:szCs w:val="24"/>
        </w:rPr>
      </w:pPr>
      <w:del w:id="303" w:author="ACS Combinatorial Science EIC" w:date="2019-12-17T10:13:00Z">
        <w:r w:rsidRPr="008A6493" w:rsidDel="004677E2">
          <w:rPr>
            <w:rFonts w:ascii="Times New Roman" w:eastAsia="CrimsonText-Roman" w:hAnsi="Times New Roman" w:cs="Times New Roman"/>
            <w:sz w:val="24"/>
            <w:szCs w:val="24"/>
          </w:rPr>
          <w:delText>1</w:delText>
        </w:r>
        <w:r w:rsidR="0004369D" w:rsidDel="004677E2">
          <w:rPr>
            <w:rFonts w:ascii="Times New Roman" w:eastAsia="CrimsonText-Roman" w:hAnsi="Times New Roman" w:cs="Times New Roman"/>
            <w:sz w:val="24"/>
            <w:szCs w:val="24"/>
          </w:rPr>
          <w:delText>5</w:delText>
        </w:r>
        <w:r w:rsidRPr="008A6493" w:rsidDel="004677E2">
          <w:rPr>
            <w:rFonts w:ascii="Times New Roman" w:eastAsia="CrimsonText-Roman" w:hAnsi="Times New Roman" w:cs="Times New Roman"/>
            <w:sz w:val="24"/>
            <w:szCs w:val="24"/>
          </w:rPr>
          <w:delText xml:space="preserve">. Feliciangeli MD, Hernandez M, </w:delText>
        </w:r>
        <w:r w:rsidRPr="0060446F" w:rsidDel="004677E2">
          <w:rPr>
            <w:rFonts w:ascii="Times New Roman" w:eastAsia="CrimsonText-Roman" w:hAnsi="Times New Roman" w:cs="Times New Roman"/>
            <w:i/>
            <w:sz w:val="24"/>
            <w:szCs w:val="24"/>
          </w:rPr>
          <w:delText>et al.</w:delText>
        </w:r>
        <w:r w:rsidRPr="008A6493" w:rsidDel="004677E2">
          <w:rPr>
            <w:rFonts w:ascii="Times New Roman" w:eastAsia="CrimsonText-Roman" w:hAnsi="Times New Roman" w:cs="Times New Roman"/>
            <w:sz w:val="24"/>
            <w:szCs w:val="24"/>
          </w:rPr>
          <w:delText xml:space="preserve"> (2007) Comparación de métodos de captura intradomestica de triatominos vectores de la enfermedad de Chagas en Venezuela. Bol Dir Malar Salud Amb</w:delText>
        </w:r>
        <w:r w:rsidR="00B664D9" w:rsidDel="004677E2">
          <w:rPr>
            <w:rFonts w:ascii="Times New Roman" w:eastAsia="CrimsonText-Roman" w:hAnsi="Times New Roman" w:cs="Times New Roman"/>
            <w:sz w:val="24"/>
            <w:szCs w:val="24"/>
          </w:rPr>
          <w:delText xml:space="preserve"> </w:delText>
        </w:r>
        <w:r w:rsidRPr="008A6493" w:rsidDel="004677E2">
          <w:rPr>
            <w:rFonts w:ascii="Times New Roman" w:eastAsia="CrimsonText-Roman" w:hAnsi="Times New Roman" w:cs="Times New Roman"/>
            <w:sz w:val="24"/>
            <w:szCs w:val="24"/>
          </w:rPr>
          <w:delText>47(1): 103-17</w:delText>
        </w:r>
        <w:r w:rsidR="007F0A7C" w:rsidDel="004677E2">
          <w:rPr>
            <w:rFonts w:ascii="Times New Roman" w:eastAsia="CrimsonText-Roman" w:hAnsi="Times New Roman" w:cs="Times New Roman"/>
            <w:sz w:val="24"/>
            <w:szCs w:val="24"/>
          </w:rPr>
          <w:delText xml:space="preserve"> p</w:delText>
        </w:r>
        <w:r w:rsidRPr="008A6493" w:rsidDel="004677E2">
          <w:rPr>
            <w:rFonts w:ascii="Times New Roman" w:eastAsia="CrimsonText-Roman" w:hAnsi="Times New Roman" w:cs="Times New Roman"/>
            <w:sz w:val="24"/>
            <w:szCs w:val="24"/>
          </w:rPr>
          <w:delText>.</w:delText>
        </w:r>
      </w:del>
    </w:p>
    <w:p w14:paraId="3C9074AE" w14:textId="2A89B17B" w:rsidR="008C42FA" w:rsidRPr="00770DB6" w:rsidDel="004677E2" w:rsidRDefault="0060446F" w:rsidP="00544EA2">
      <w:pPr>
        <w:spacing w:before="240" w:line="480" w:lineRule="auto"/>
        <w:jc w:val="both"/>
        <w:rPr>
          <w:del w:id="304" w:author="ACS Combinatorial Science EIC" w:date="2019-12-17T10:13:00Z"/>
          <w:rFonts w:ascii="Times New Roman" w:hAnsi="Times New Roman" w:cs="Times New Roman"/>
          <w:sz w:val="24"/>
          <w:szCs w:val="24"/>
        </w:rPr>
      </w:pPr>
      <w:del w:id="305" w:author="ACS Combinatorial Science EIC" w:date="2019-12-17T10:13:00Z">
        <w:r w:rsidDel="004677E2">
          <w:rPr>
            <w:rFonts w:ascii="Times New Roman" w:hAnsi="Times New Roman" w:cs="Times New Roman"/>
            <w:sz w:val="24"/>
            <w:szCs w:val="24"/>
          </w:rPr>
          <w:delText>1</w:delText>
        </w:r>
        <w:r w:rsidR="0004369D" w:rsidDel="004677E2">
          <w:rPr>
            <w:rFonts w:ascii="Times New Roman" w:hAnsi="Times New Roman" w:cs="Times New Roman"/>
            <w:sz w:val="24"/>
            <w:szCs w:val="24"/>
          </w:rPr>
          <w:delText>6</w:delText>
        </w:r>
        <w:r w:rsidDel="004677E2">
          <w:rPr>
            <w:rFonts w:ascii="Times New Roman" w:hAnsi="Times New Roman" w:cs="Times New Roman"/>
            <w:sz w:val="24"/>
            <w:szCs w:val="24"/>
          </w:rPr>
          <w:delText>. Urquiola RC (2018)</w:delText>
        </w:r>
        <w:r w:rsidR="008C42FA" w:rsidRPr="008A6493" w:rsidDel="004677E2">
          <w:rPr>
            <w:rFonts w:ascii="Times New Roman" w:hAnsi="Times New Roman" w:cs="Times New Roman"/>
            <w:sz w:val="24"/>
            <w:szCs w:val="24"/>
          </w:rPr>
          <w:delText xml:space="preserve"> Eficacia de una capacitación motivacional en la t</w:delText>
        </w:r>
        <w:r w:rsidDel="004677E2">
          <w:rPr>
            <w:rFonts w:ascii="Times New Roman" w:hAnsi="Times New Roman" w:cs="Times New Roman"/>
            <w:sz w:val="24"/>
            <w:szCs w:val="24"/>
          </w:rPr>
          <w:delText>ransmisión vectorial en Chagas,</w:delText>
        </w:r>
        <w:r w:rsidR="008C42FA" w:rsidRPr="008A6493" w:rsidDel="004677E2">
          <w:rPr>
            <w:rFonts w:ascii="Times New Roman" w:hAnsi="Times New Roman" w:cs="Times New Roman"/>
            <w:sz w:val="24"/>
            <w:szCs w:val="24"/>
          </w:rPr>
          <w:delText xml:space="preserve"> previa a la evaluación entomológica con participación comunitaria, en dos comu</w:delText>
        </w:r>
        <w:r w:rsidR="004A1148" w:rsidDel="004677E2">
          <w:rPr>
            <w:rFonts w:ascii="Times New Roman" w:hAnsi="Times New Roman" w:cs="Times New Roman"/>
            <w:sz w:val="24"/>
            <w:szCs w:val="24"/>
          </w:rPr>
          <w:delText>nidades del municipio de Punata</w:delText>
        </w:r>
        <w:r w:rsidR="008C42FA" w:rsidRPr="008A6493" w:rsidDel="004677E2">
          <w:rPr>
            <w:rFonts w:ascii="Times New Roman" w:hAnsi="Times New Roman" w:cs="Times New Roman"/>
            <w:sz w:val="24"/>
            <w:szCs w:val="24"/>
          </w:rPr>
          <w:delText xml:space="preserve"> abril a junio del 2018. Tesis, Univ. Mayor de San Simón, Fac. Medicina, Pos Grado en Medicina Tropical, Bolivia, 55 p.</w:delText>
        </w:r>
      </w:del>
    </w:p>
    <w:p w14:paraId="0CD90CDC" w14:textId="1CC225F3" w:rsidR="008C42FA" w:rsidRPr="008A6493" w:rsidDel="004677E2" w:rsidRDefault="008C42FA" w:rsidP="00544EA2">
      <w:pPr>
        <w:autoSpaceDE w:val="0"/>
        <w:autoSpaceDN w:val="0"/>
        <w:adjustRightInd w:val="0"/>
        <w:spacing w:before="240" w:line="480" w:lineRule="auto"/>
        <w:jc w:val="both"/>
        <w:rPr>
          <w:del w:id="306" w:author="ACS Combinatorial Science EIC" w:date="2019-12-17T10:13:00Z"/>
          <w:rFonts w:ascii="Times New Roman" w:hAnsi="Times New Roman" w:cs="Times New Roman"/>
          <w:sz w:val="24"/>
          <w:szCs w:val="24"/>
          <w:lang w:val="pt-BR"/>
        </w:rPr>
      </w:pPr>
      <w:del w:id="307" w:author="ACS Combinatorial Science EIC" w:date="2019-12-17T10:13:00Z">
        <w:r w:rsidRPr="008A6493" w:rsidDel="004677E2">
          <w:rPr>
            <w:rFonts w:ascii="Times New Roman" w:hAnsi="Times New Roman" w:cs="Times New Roman"/>
            <w:sz w:val="24"/>
            <w:szCs w:val="24"/>
            <w:lang w:val="pt-BR"/>
          </w:rPr>
          <w:delText>1</w:delText>
        </w:r>
        <w:r w:rsidR="0004369D" w:rsidDel="004677E2">
          <w:rPr>
            <w:rFonts w:ascii="Times New Roman" w:hAnsi="Times New Roman" w:cs="Times New Roman"/>
            <w:sz w:val="24"/>
            <w:szCs w:val="24"/>
            <w:lang w:val="pt-BR"/>
          </w:rPr>
          <w:delText>7</w:delText>
        </w:r>
        <w:r w:rsidRPr="008A6493" w:rsidDel="004677E2">
          <w:rPr>
            <w:rFonts w:ascii="Times New Roman" w:hAnsi="Times New Roman" w:cs="Times New Roman"/>
            <w:sz w:val="24"/>
            <w:szCs w:val="24"/>
            <w:lang w:val="pt-BR"/>
          </w:rPr>
          <w:delText>. Dias JCP (2000) Vigilância epidemiológica em doença de Chagas. Cad Saúde Pública 16(Suppl.2): 43–59</w:delText>
        </w:r>
        <w:r w:rsidR="007F0A7C" w:rsidDel="004677E2">
          <w:rPr>
            <w:rFonts w:ascii="Times New Roman" w:hAnsi="Times New Roman" w:cs="Times New Roman"/>
            <w:sz w:val="24"/>
            <w:szCs w:val="24"/>
            <w:lang w:val="pt-BR"/>
          </w:rPr>
          <w:delText xml:space="preserve"> p</w:delText>
        </w:r>
        <w:r w:rsidRPr="008A6493" w:rsidDel="004677E2">
          <w:rPr>
            <w:rFonts w:ascii="Times New Roman" w:hAnsi="Times New Roman" w:cs="Times New Roman"/>
            <w:sz w:val="24"/>
            <w:szCs w:val="24"/>
            <w:lang w:val="pt-BR"/>
          </w:rPr>
          <w:delText>.</w:delText>
        </w:r>
      </w:del>
    </w:p>
    <w:p w14:paraId="7DCEF8A2" w14:textId="6C47EDE1" w:rsidR="008C42FA" w:rsidRPr="008A6493" w:rsidDel="004677E2" w:rsidRDefault="008C42FA" w:rsidP="00544EA2">
      <w:pPr>
        <w:autoSpaceDE w:val="0"/>
        <w:autoSpaceDN w:val="0"/>
        <w:adjustRightInd w:val="0"/>
        <w:spacing w:before="240" w:line="480" w:lineRule="auto"/>
        <w:jc w:val="both"/>
        <w:rPr>
          <w:del w:id="308" w:author="ACS Combinatorial Science EIC" w:date="2019-12-17T10:13:00Z"/>
          <w:rFonts w:ascii="Times New Roman" w:hAnsi="Times New Roman" w:cs="Times New Roman"/>
          <w:sz w:val="24"/>
          <w:szCs w:val="24"/>
          <w:lang w:val="pt-BR"/>
        </w:rPr>
      </w:pPr>
      <w:del w:id="309" w:author="ACS Combinatorial Science EIC" w:date="2019-12-17T10:13:00Z">
        <w:r w:rsidRPr="008A6493" w:rsidDel="004677E2">
          <w:rPr>
            <w:rFonts w:ascii="Times New Roman" w:hAnsi="Times New Roman" w:cs="Times New Roman"/>
            <w:sz w:val="24"/>
            <w:szCs w:val="24"/>
            <w:lang w:val="pt-BR"/>
          </w:rPr>
          <w:delText>1</w:delText>
        </w:r>
        <w:r w:rsidR="0004369D" w:rsidDel="004677E2">
          <w:rPr>
            <w:rFonts w:ascii="Times New Roman" w:hAnsi="Times New Roman" w:cs="Times New Roman"/>
            <w:sz w:val="24"/>
            <w:szCs w:val="24"/>
            <w:lang w:val="pt-BR"/>
          </w:rPr>
          <w:delText>8</w:delText>
        </w:r>
        <w:r w:rsidRPr="008A6493" w:rsidDel="004677E2">
          <w:rPr>
            <w:rFonts w:ascii="Times New Roman" w:hAnsi="Times New Roman" w:cs="Times New Roman"/>
            <w:sz w:val="24"/>
            <w:szCs w:val="24"/>
            <w:lang w:val="pt-BR"/>
          </w:rPr>
          <w:delText>. Lima VLC, Yaguchi MK, Alves ZCPVT (1990) Aspectos da atividade de ‘‘</w:delText>
        </w:r>
        <w:r w:rsidR="004A1148" w:rsidRPr="008A6493" w:rsidDel="004677E2">
          <w:rPr>
            <w:rFonts w:ascii="Times New Roman" w:hAnsi="Times New Roman" w:cs="Times New Roman"/>
            <w:sz w:val="24"/>
            <w:szCs w:val="24"/>
            <w:lang w:val="pt-BR"/>
          </w:rPr>
          <w:delText>notificação</w:delText>
        </w:r>
        <w:r w:rsidRPr="008A6493" w:rsidDel="004677E2">
          <w:rPr>
            <w:rFonts w:ascii="Times New Roman" w:hAnsi="Times New Roman" w:cs="Times New Roman"/>
            <w:sz w:val="24"/>
            <w:szCs w:val="24"/>
            <w:lang w:val="pt-BR"/>
          </w:rPr>
          <w:delText xml:space="preserve"> de barbeiros’’ pela </w:delText>
        </w:r>
        <w:r w:rsidR="004A1148" w:rsidRPr="008A6493" w:rsidDel="004677E2">
          <w:rPr>
            <w:rFonts w:ascii="Times New Roman" w:hAnsi="Times New Roman" w:cs="Times New Roman"/>
            <w:sz w:val="24"/>
            <w:szCs w:val="24"/>
            <w:lang w:val="pt-BR"/>
          </w:rPr>
          <w:delText>população</w:delText>
        </w:r>
        <w:r w:rsidRPr="008A6493" w:rsidDel="004677E2">
          <w:rPr>
            <w:rFonts w:ascii="Times New Roman" w:hAnsi="Times New Roman" w:cs="Times New Roman"/>
            <w:sz w:val="24"/>
            <w:szCs w:val="24"/>
            <w:lang w:val="pt-BR"/>
          </w:rPr>
          <w:delText xml:space="preserve"> no controle de </w:delText>
        </w:r>
        <w:r w:rsidRPr="008A6493" w:rsidDel="004677E2">
          <w:rPr>
            <w:rFonts w:ascii="Times New Roman" w:hAnsi="Times New Roman" w:cs="Times New Roman"/>
            <w:i/>
            <w:sz w:val="24"/>
            <w:szCs w:val="24"/>
            <w:lang w:val="pt-BR"/>
          </w:rPr>
          <w:delText xml:space="preserve">Panstrongylus megistus </w:delText>
        </w:r>
        <w:r w:rsidRPr="008A6493" w:rsidDel="004677E2">
          <w:rPr>
            <w:rFonts w:ascii="Times New Roman" w:hAnsi="Times New Roman" w:cs="Times New Roman"/>
            <w:sz w:val="24"/>
            <w:szCs w:val="24"/>
            <w:lang w:val="pt-BR"/>
          </w:rPr>
          <w:delText xml:space="preserve">em 12 municípios da </w:delText>
        </w:r>
        <w:r w:rsidR="004A1148" w:rsidRPr="008A6493" w:rsidDel="004677E2">
          <w:rPr>
            <w:rFonts w:ascii="Times New Roman" w:hAnsi="Times New Roman" w:cs="Times New Roman"/>
            <w:sz w:val="24"/>
            <w:szCs w:val="24"/>
            <w:lang w:val="pt-BR"/>
          </w:rPr>
          <w:delText>região</w:delText>
        </w:r>
        <w:r w:rsidRPr="008A6493" w:rsidDel="004677E2">
          <w:rPr>
            <w:rFonts w:ascii="Times New Roman" w:hAnsi="Times New Roman" w:cs="Times New Roman"/>
            <w:sz w:val="24"/>
            <w:szCs w:val="24"/>
            <w:lang w:val="pt-BR"/>
          </w:rPr>
          <w:delText xml:space="preserve"> Nordeste do estado de </w:delText>
        </w:r>
        <w:r w:rsidR="004A1148" w:rsidRPr="008A6493" w:rsidDel="004677E2">
          <w:rPr>
            <w:rFonts w:ascii="Times New Roman" w:hAnsi="Times New Roman" w:cs="Times New Roman"/>
            <w:sz w:val="24"/>
            <w:szCs w:val="24"/>
            <w:lang w:val="pt-BR"/>
          </w:rPr>
          <w:delText>São</w:delText>
        </w:r>
        <w:r w:rsidRPr="008A6493" w:rsidDel="004677E2">
          <w:rPr>
            <w:rFonts w:ascii="Times New Roman" w:hAnsi="Times New Roman" w:cs="Times New Roman"/>
            <w:sz w:val="24"/>
            <w:szCs w:val="24"/>
            <w:lang w:val="pt-BR"/>
          </w:rPr>
          <w:delText xml:space="preserve"> Paulo, Brasil, 1974 a 1983. </w:delText>
        </w:r>
        <w:r w:rsidR="004A1148" w:rsidDel="004677E2">
          <w:rPr>
            <w:rFonts w:ascii="Times New Roman" w:hAnsi="Times New Roman" w:cs="Times New Roman"/>
            <w:sz w:val="24"/>
            <w:szCs w:val="24"/>
            <w:lang w:val="pt-BR"/>
          </w:rPr>
          <w:delText>Ver.</w:delText>
        </w:r>
        <w:r w:rsidRPr="008A6493" w:rsidDel="004677E2">
          <w:rPr>
            <w:rFonts w:ascii="Times New Roman" w:hAnsi="Times New Roman" w:cs="Times New Roman"/>
            <w:sz w:val="24"/>
            <w:szCs w:val="24"/>
            <w:lang w:val="pt-BR"/>
          </w:rPr>
          <w:delText xml:space="preserve"> Saúde Pública 24(6): 497–505</w:delText>
        </w:r>
        <w:r w:rsidR="007F0A7C" w:rsidDel="004677E2">
          <w:rPr>
            <w:rFonts w:ascii="Times New Roman" w:hAnsi="Times New Roman" w:cs="Times New Roman"/>
            <w:sz w:val="24"/>
            <w:szCs w:val="24"/>
            <w:lang w:val="pt-BR"/>
          </w:rPr>
          <w:delText xml:space="preserve"> p</w:delText>
        </w:r>
        <w:r w:rsidRPr="008A6493" w:rsidDel="004677E2">
          <w:rPr>
            <w:rFonts w:ascii="Times New Roman" w:hAnsi="Times New Roman" w:cs="Times New Roman"/>
            <w:sz w:val="24"/>
            <w:szCs w:val="24"/>
            <w:lang w:val="pt-BR"/>
          </w:rPr>
          <w:delText>.</w:delText>
        </w:r>
      </w:del>
    </w:p>
    <w:p w14:paraId="08255F35" w14:textId="5D43F2BA" w:rsidR="008C42FA" w:rsidRPr="00770DB6" w:rsidDel="004677E2" w:rsidRDefault="008C42FA" w:rsidP="00544EA2">
      <w:pPr>
        <w:autoSpaceDE w:val="0"/>
        <w:autoSpaceDN w:val="0"/>
        <w:adjustRightInd w:val="0"/>
        <w:spacing w:before="240" w:line="480" w:lineRule="auto"/>
        <w:jc w:val="both"/>
        <w:rPr>
          <w:del w:id="310" w:author="ACS Combinatorial Science EIC" w:date="2019-12-17T10:13:00Z"/>
          <w:rFonts w:ascii="Times New Roman" w:hAnsi="Times New Roman" w:cs="Times New Roman"/>
          <w:sz w:val="24"/>
          <w:szCs w:val="24"/>
          <w:lang w:val="en-US"/>
        </w:rPr>
      </w:pPr>
      <w:del w:id="311" w:author="ACS Combinatorial Science EIC" w:date="2019-12-17T10:13:00Z">
        <w:r w:rsidRPr="008A6493" w:rsidDel="004677E2">
          <w:rPr>
            <w:rFonts w:ascii="Times New Roman" w:hAnsi="Times New Roman" w:cs="Times New Roman"/>
            <w:sz w:val="24"/>
            <w:szCs w:val="24"/>
            <w:lang w:val="pt-BR"/>
          </w:rPr>
          <w:delText>1</w:delText>
        </w:r>
        <w:r w:rsidR="0004369D" w:rsidDel="004677E2">
          <w:rPr>
            <w:rFonts w:ascii="Times New Roman" w:hAnsi="Times New Roman" w:cs="Times New Roman"/>
            <w:sz w:val="24"/>
            <w:szCs w:val="24"/>
            <w:lang w:val="pt-BR"/>
          </w:rPr>
          <w:delText>9</w:delText>
        </w:r>
        <w:r w:rsidRPr="008A6493" w:rsidDel="004677E2">
          <w:rPr>
            <w:rFonts w:ascii="Times New Roman" w:hAnsi="Times New Roman" w:cs="Times New Roman"/>
            <w:sz w:val="24"/>
            <w:szCs w:val="24"/>
            <w:lang w:val="pt-BR"/>
          </w:rPr>
          <w:delText xml:space="preserve">. Falavigna-Guilherme AL, Costa AL, Batista O, Pavanelli GC, Araújo SM (2002) Atividades educativas para o controle de triatomíneos em área de vigilância epidemiológica do Estado do Paraná, Brasil. </w:delText>
        </w:r>
        <w:r w:rsidRPr="008A6493" w:rsidDel="004677E2">
          <w:rPr>
            <w:rFonts w:ascii="Times New Roman" w:hAnsi="Times New Roman" w:cs="Times New Roman"/>
            <w:sz w:val="24"/>
            <w:szCs w:val="24"/>
            <w:lang w:val="en-US"/>
          </w:rPr>
          <w:delText>Cad Saúde Publica 18(6): 1543–1550</w:delText>
        </w:r>
        <w:r w:rsidR="007F0A7C" w:rsidDel="004677E2">
          <w:rPr>
            <w:rFonts w:ascii="Times New Roman" w:hAnsi="Times New Roman" w:cs="Times New Roman"/>
            <w:sz w:val="24"/>
            <w:szCs w:val="24"/>
            <w:lang w:val="en-US"/>
          </w:rPr>
          <w:delText xml:space="preserve"> p</w:delText>
        </w:r>
        <w:r w:rsidRPr="008A6493" w:rsidDel="004677E2">
          <w:rPr>
            <w:rFonts w:ascii="Times New Roman" w:hAnsi="Times New Roman" w:cs="Times New Roman"/>
            <w:sz w:val="24"/>
            <w:szCs w:val="24"/>
            <w:lang w:val="en-US"/>
          </w:rPr>
          <w:delText>.</w:delText>
        </w:r>
      </w:del>
    </w:p>
    <w:p w14:paraId="1CC22D94" w14:textId="3E1CA7E9" w:rsidR="008C42FA" w:rsidRPr="008A6493" w:rsidDel="004677E2" w:rsidRDefault="0004369D" w:rsidP="00544EA2">
      <w:pPr>
        <w:autoSpaceDE w:val="0"/>
        <w:autoSpaceDN w:val="0"/>
        <w:adjustRightInd w:val="0"/>
        <w:spacing w:before="240" w:line="480" w:lineRule="auto"/>
        <w:jc w:val="both"/>
        <w:rPr>
          <w:del w:id="312" w:author="ACS Combinatorial Science EIC" w:date="2019-12-17T10:13:00Z"/>
          <w:rFonts w:ascii="Times New Roman" w:hAnsi="Times New Roman" w:cs="Times New Roman"/>
          <w:sz w:val="24"/>
          <w:szCs w:val="24"/>
          <w:lang w:val="en-US"/>
        </w:rPr>
      </w:pPr>
      <w:del w:id="313" w:author="ACS Combinatorial Science EIC" w:date="2019-12-17T10:13:00Z">
        <w:r w:rsidDel="004677E2">
          <w:rPr>
            <w:rFonts w:ascii="Times New Roman" w:hAnsi="Times New Roman" w:cs="Times New Roman"/>
            <w:sz w:val="24"/>
            <w:szCs w:val="24"/>
            <w:lang w:val="en-US"/>
          </w:rPr>
          <w:delText>20</w:delText>
        </w:r>
        <w:r w:rsidR="008C42FA" w:rsidRPr="008A6493" w:rsidDel="004677E2">
          <w:rPr>
            <w:rFonts w:ascii="Times New Roman" w:hAnsi="Times New Roman" w:cs="Times New Roman"/>
            <w:sz w:val="24"/>
            <w:szCs w:val="24"/>
            <w:lang w:val="en-US"/>
          </w:rPr>
          <w:delText>. Schofield CJ (1978) A comparison of sampling techniques for domestic populations of Triatominae. Trans R Soc Trop Med Hyg 72(5): 449–455</w:delText>
        </w:r>
        <w:r w:rsidR="007F0A7C" w:rsidDel="004677E2">
          <w:rPr>
            <w:rFonts w:ascii="Times New Roman" w:hAnsi="Times New Roman" w:cs="Times New Roman"/>
            <w:sz w:val="24"/>
            <w:szCs w:val="24"/>
            <w:lang w:val="en-US"/>
          </w:rPr>
          <w:delText xml:space="preserve"> </w:delText>
        </w:r>
        <w:r w:rsidR="00B664D9" w:rsidDel="004677E2">
          <w:rPr>
            <w:rFonts w:ascii="Times New Roman" w:hAnsi="Times New Roman" w:cs="Times New Roman"/>
            <w:sz w:val="24"/>
            <w:szCs w:val="24"/>
            <w:lang w:val="en-US"/>
          </w:rPr>
          <w:delText>p</w:delText>
        </w:r>
        <w:r w:rsidR="007F0A7C" w:rsidDel="004677E2">
          <w:rPr>
            <w:rFonts w:ascii="Times New Roman" w:hAnsi="Times New Roman" w:cs="Times New Roman"/>
            <w:sz w:val="24"/>
            <w:szCs w:val="24"/>
            <w:lang w:val="en-US"/>
          </w:rPr>
          <w:delText>p</w:delText>
        </w:r>
        <w:r w:rsidR="008C42FA" w:rsidRPr="008A6493" w:rsidDel="004677E2">
          <w:rPr>
            <w:rFonts w:ascii="Times New Roman" w:hAnsi="Times New Roman" w:cs="Times New Roman"/>
            <w:sz w:val="24"/>
            <w:szCs w:val="24"/>
            <w:lang w:val="en-US"/>
          </w:rPr>
          <w:delText>.</w:delText>
        </w:r>
      </w:del>
    </w:p>
    <w:p w14:paraId="605B3884" w14:textId="544277BF" w:rsidR="008C42FA" w:rsidRPr="00770DB6" w:rsidDel="004677E2" w:rsidRDefault="008C42FA" w:rsidP="00544EA2">
      <w:pPr>
        <w:autoSpaceDE w:val="0"/>
        <w:autoSpaceDN w:val="0"/>
        <w:adjustRightInd w:val="0"/>
        <w:spacing w:before="240" w:line="480" w:lineRule="auto"/>
        <w:jc w:val="both"/>
        <w:rPr>
          <w:del w:id="314" w:author="ACS Combinatorial Science EIC" w:date="2019-12-17T10:13:00Z"/>
          <w:rFonts w:ascii="Times New Roman" w:hAnsi="Times New Roman" w:cs="Times New Roman"/>
          <w:sz w:val="24"/>
          <w:szCs w:val="24"/>
          <w:lang w:val="en-US"/>
        </w:rPr>
      </w:pPr>
      <w:del w:id="315" w:author="ACS Combinatorial Science EIC" w:date="2019-12-17T10:13:00Z">
        <w:r w:rsidRPr="008A6493" w:rsidDel="004677E2">
          <w:rPr>
            <w:rFonts w:ascii="Times New Roman" w:hAnsi="Times New Roman" w:cs="Times New Roman"/>
            <w:sz w:val="24"/>
            <w:szCs w:val="24"/>
            <w:lang w:val="en-US"/>
          </w:rPr>
          <w:delText>2</w:delText>
        </w:r>
        <w:r w:rsidR="0004369D" w:rsidDel="004677E2">
          <w:rPr>
            <w:rFonts w:ascii="Times New Roman" w:hAnsi="Times New Roman" w:cs="Times New Roman"/>
            <w:sz w:val="24"/>
            <w:szCs w:val="24"/>
            <w:lang w:val="en-US"/>
          </w:rPr>
          <w:delText>1</w:delText>
        </w:r>
        <w:r w:rsidRPr="008A6493" w:rsidDel="004677E2">
          <w:rPr>
            <w:rFonts w:ascii="Times New Roman" w:hAnsi="Times New Roman" w:cs="Times New Roman"/>
            <w:sz w:val="24"/>
            <w:szCs w:val="24"/>
            <w:lang w:val="en-US"/>
          </w:rPr>
          <w:delText>. WHO (2002) Control of Chagas Disease: Second Report of the WHO Expert Committee. WHO Tech Rep Ser 905: i–vi, 1–109</w:delText>
        </w:r>
        <w:r w:rsidR="007F0A7C" w:rsidDel="004677E2">
          <w:rPr>
            <w:rFonts w:ascii="Times New Roman" w:hAnsi="Times New Roman" w:cs="Times New Roman"/>
            <w:sz w:val="24"/>
            <w:szCs w:val="24"/>
            <w:lang w:val="en-US"/>
          </w:rPr>
          <w:delText xml:space="preserve"> pp</w:delText>
        </w:r>
        <w:r w:rsidRPr="008A6493" w:rsidDel="004677E2">
          <w:rPr>
            <w:rFonts w:ascii="Times New Roman" w:hAnsi="Times New Roman" w:cs="Times New Roman"/>
            <w:sz w:val="24"/>
            <w:szCs w:val="24"/>
            <w:lang w:val="en-US"/>
          </w:rPr>
          <w:delText>.</w:delText>
        </w:r>
      </w:del>
    </w:p>
    <w:p w14:paraId="2694112C" w14:textId="5744FC49" w:rsidR="008C42FA" w:rsidRPr="00B26B7A" w:rsidDel="004677E2" w:rsidRDefault="008C42FA" w:rsidP="00544EA2">
      <w:pPr>
        <w:autoSpaceDE w:val="0"/>
        <w:autoSpaceDN w:val="0"/>
        <w:adjustRightInd w:val="0"/>
        <w:spacing w:before="240" w:line="480" w:lineRule="auto"/>
        <w:jc w:val="both"/>
        <w:rPr>
          <w:del w:id="316" w:author="ACS Combinatorial Science EIC" w:date="2019-12-17T10:13:00Z"/>
          <w:rFonts w:ascii="Times New Roman" w:hAnsi="Times New Roman" w:cs="Times New Roman"/>
          <w:sz w:val="24"/>
          <w:szCs w:val="24"/>
          <w:lang w:val="es-BO"/>
        </w:rPr>
      </w:pPr>
      <w:del w:id="317" w:author="ACS Combinatorial Science EIC" w:date="2019-12-17T10:13:00Z">
        <w:r w:rsidRPr="008A6493" w:rsidDel="004677E2">
          <w:rPr>
            <w:rFonts w:ascii="Times New Roman" w:hAnsi="Times New Roman" w:cs="Times New Roman"/>
            <w:sz w:val="24"/>
            <w:szCs w:val="24"/>
            <w:lang w:val="en-US"/>
          </w:rPr>
          <w:delText>2</w:delText>
        </w:r>
        <w:r w:rsidR="0004369D" w:rsidDel="004677E2">
          <w:rPr>
            <w:rFonts w:ascii="Times New Roman" w:hAnsi="Times New Roman" w:cs="Times New Roman"/>
            <w:sz w:val="24"/>
            <w:szCs w:val="24"/>
            <w:lang w:val="en-US"/>
          </w:rPr>
          <w:delText>2</w:delText>
        </w:r>
        <w:r w:rsidRPr="008A6493" w:rsidDel="004677E2">
          <w:rPr>
            <w:rFonts w:ascii="Times New Roman" w:hAnsi="Times New Roman" w:cs="Times New Roman"/>
            <w:sz w:val="24"/>
            <w:szCs w:val="24"/>
            <w:lang w:val="en-US"/>
          </w:rPr>
          <w:delText>. Noireau F, Cortez, MR, Monteiro F</w:delText>
        </w:r>
        <w:r w:rsidR="0060446F" w:rsidDel="004677E2">
          <w:rPr>
            <w:rFonts w:ascii="Times New Roman" w:hAnsi="Times New Roman" w:cs="Times New Roman"/>
            <w:sz w:val="24"/>
            <w:szCs w:val="24"/>
            <w:lang w:val="en-US"/>
          </w:rPr>
          <w:delText>A, Jansen AM, Torrico F (2005)</w:delText>
        </w:r>
        <w:r w:rsidRPr="008A6493" w:rsidDel="004677E2">
          <w:rPr>
            <w:rFonts w:ascii="Times New Roman" w:hAnsi="Times New Roman" w:cs="Times New Roman"/>
            <w:sz w:val="24"/>
            <w:szCs w:val="24"/>
            <w:lang w:val="en-US"/>
          </w:rPr>
          <w:delText xml:space="preserve"> </w:delText>
        </w:r>
        <w:r w:rsidRPr="008A6493" w:rsidDel="004677E2">
          <w:rPr>
            <w:rFonts w:ascii="Times New Roman" w:hAnsi="Times New Roman" w:cs="Times New Roman"/>
            <w:iCs/>
            <w:sz w:val="24"/>
            <w:szCs w:val="24"/>
            <w:lang w:val="en-US"/>
          </w:rPr>
          <w:delText xml:space="preserve">Can wild </w:delText>
        </w:r>
        <w:r w:rsidRPr="008A6493" w:rsidDel="004677E2">
          <w:rPr>
            <w:rFonts w:ascii="Times New Roman" w:hAnsi="Times New Roman" w:cs="Times New Roman"/>
            <w:i/>
            <w:iCs/>
            <w:sz w:val="24"/>
            <w:szCs w:val="24"/>
            <w:lang w:val="en-US"/>
          </w:rPr>
          <w:delText>Triatoma infestans</w:delText>
        </w:r>
        <w:r w:rsidRPr="008A6493" w:rsidDel="004677E2">
          <w:rPr>
            <w:rFonts w:ascii="Times New Roman" w:hAnsi="Times New Roman" w:cs="Times New Roman"/>
            <w:iCs/>
            <w:sz w:val="24"/>
            <w:szCs w:val="24"/>
            <w:lang w:val="en-US"/>
          </w:rPr>
          <w:delText xml:space="preserve"> foci in Bolivia Jeopardize Chagas Disease Control Efforts? </w:delText>
        </w:r>
        <w:r w:rsidRPr="00B26B7A" w:rsidDel="004677E2">
          <w:rPr>
            <w:rFonts w:ascii="Times New Roman" w:hAnsi="Times New Roman" w:cs="Times New Roman"/>
            <w:iCs/>
            <w:sz w:val="24"/>
            <w:szCs w:val="24"/>
            <w:lang w:val="es-BO"/>
          </w:rPr>
          <w:delText xml:space="preserve">Trends in Parasitology, 21 (1), 7-10 </w:delText>
        </w:r>
        <w:r w:rsidR="00B664D9" w:rsidDel="004677E2">
          <w:rPr>
            <w:rFonts w:ascii="Times New Roman" w:hAnsi="Times New Roman" w:cs="Times New Roman"/>
            <w:iCs/>
            <w:sz w:val="24"/>
            <w:szCs w:val="24"/>
            <w:lang w:val="es-BO"/>
          </w:rPr>
          <w:delText>p</w:delText>
        </w:r>
        <w:r w:rsidRPr="00B26B7A" w:rsidDel="004677E2">
          <w:rPr>
            <w:rFonts w:ascii="Times New Roman" w:hAnsi="Times New Roman" w:cs="Times New Roman"/>
            <w:iCs/>
            <w:sz w:val="24"/>
            <w:szCs w:val="24"/>
            <w:lang w:val="es-BO"/>
          </w:rPr>
          <w:delText>p.</w:delText>
        </w:r>
      </w:del>
    </w:p>
    <w:p w14:paraId="1AB49A26" w14:textId="7503B142" w:rsidR="008C42FA" w:rsidRPr="008A6493" w:rsidDel="004677E2" w:rsidRDefault="00C21057" w:rsidP="00544EA2">
      <w:pPr>
        <w:autoSpaceDE w:val="0"/>
        <w:autoSpaceDN w:val="0"/>
        <w:adjustRightInd w:val="0"/>
        <w:spacing w:before="240" w:line="480" w:lineRule="auto"/>
        <w:jc w:val="both"/>
        <w:rPr>
          <w:del w:id="318" w:author="ACS Combinatorial Science EIC" w:date="2019-12-17T10:13:00Z"/>
          <w:rFonts w:ascii="Times New Roman" w:hAnsi="Times New Roman" w:cs="Times New Roman"/>
          <w:sz w:val="24"/>
          <w:szCs w:val="24"/>
        </w:rPr>
      </w:pPr>
      <w:del w:id="319" w:author="ACS Combinatorial Science EIC" w:date="2019-12-17T10:13:00Z">
        <w:r w:rsidDel="004677E2">
          <w:fldChar w:fldCharType="begin"/>
        </w:r>
        <w:r w:rsidDel="004677E2">
          <w:delInstrText xml:space="preserve"> HYPERLINK "https://fundacionsanit.files.wordpress.com/2019/05/5.-t.-cruzi-t.-infestans-bo.pdf" </w:delInstrText>
        </w:r>
        <w:r w:rsidDel="004677E2">
          <w:fldChar w:fldCharType="separate"/>
        </w:r>
        <w:r w:rsidR="008C42FA" w:rsidRPr="00B26B7A" w:rsidDel="004677E2">
          <w:rPr>
            <w:rStyle w:val="Hyperlink"/>
            <w:rFonts w:ascii="Times New Roman" w:hAnsi="Times New Roman" w:cs="Times New Roman"/>
            <w:color w:val="auto"/>
            <w:sz w:val="24"/>
            <w:szCs w:val="24"/>
            <w:u w:val="none"/>
            <w:bdr w:val="none" w:sz="0" w:space="0" w:color="auto" w:frame="1"/>
            <w:shd w:val="clear" w:color="auto" w:fill="FFFFFF"/>
            <w:lang w:val="es-BO"/>
          </w:rPr>
          <w:delText>2</w:delText>
        </w:r>
        <w:r w:rsidR="0004369D" w:rsidDel="004677E2">
          <w:rPr>
            <w:rStyle w:val="Hyperlink"/>
            <w:rFonts w:ascii="Times New Roman" w:hAnsi="Times New Roman" w:cs="Times New Roman"/>
            <w:color w:val="auto"/>
            <w:sz w:val="24"/>
            <w:szCs w:val="24"/>
            <w:u w:val="none"/>
            <w:bdr w:val="none" w:sz="0" w:space="0" w:color="auto" w:frame="1"/>
            <w:shd w:val="clear" w:color="auto" w:fill="FFFFFF"/>
            <w:lang w:val="es-BO"/>
          </w:rPr>
          <w:delText>3</w:delText>
        </w:r>
        <w:r w:rsidR="008C42FA" w:rsidRPr="00B26B7A" w:rsidDel="004677E2">
          <w:rPr>
            <w:rStyle w:val="Hyperlink"/>
            <w:rFonts w:ascii="Times New Roman" w:hAnsi="Times New Roman" w:cs="Times New Roman"/>
            <w:color w:val="auto"/>
            <w:sz w:val="24"/>
            <w:szCs w:val="24"/>
            <w:u w:val="none"/>
            <w:bdr w:val="none" w:sz="0" w:space="0" w:color="auto" w:frame="1"/>
            <w:shd w:val="clear" w:color="auto" w:fill="FFFFFF"/>
            <w:lang w:val="es-BO"/>
          </w:rPr>
          <w:delText>.</w:delText>
        </w:r>
        <w:r w:rsidDel="004677E2">
          <w:rPr>
            <w:rStyle w:val="Hyperlink"/>
            <w:rFonts w:ascii="Times New Roman" w:hAnsi="Times New Roman" w:cs="Times New Roman"/>
            <w:color w:val="auto"/>
            <w:sz w:val="24"/>
            <w:szCs w:val="24"/>
            <w:u w:val="none"/>
            <w:bdr w:val="none" w:sz="0" w:space="0" w:color="auto" w:frame="1"/>
            <w:shd w:val="clear" w:color="auto" w:fill="FFFFFF"/>
            <w:lang w:val="es-BO"/>
          </w:rPr>
          <w:fldChar w:fldCharType="end"/>
        </w:r>
        <w:r w:rsidDel="004677E2">
          <w:fldChar w:fldCharType="begin"/>
        </w:r>
        <w:r w:rsidDel="004677E2">
          <w:delInstrText xml:space="preserve"> HYPERLINK "https://fundacionsanit.files.wordpress.com/2019/05/5.-t.-cruzi-t.-infestans-bo.pdf" </w:delInstrText>
        </w:r>
        <w:r w:rsidDel="004677E2">
          <w:fldChar w:fldCharType="separate"/>
        </w:r>
        <w:r w:rsidR="008C42FA" w:rsidRPr="00B26B7A" w:rsidDel="004677E2">
          <w:rPr>
            <w:rStyle w:val="Hyperlink"/>
            <w:rFonts w:ascii="Times New Roman" w:hAnsi="Times New Roman" w:cs="Times New Roman"/>
            <w:iCs/>
            <w:color w:val="auto"/>
            <w:sz w:val="24"/>
            <w:szCs w:val="24"/>
            <w:u w:val="none"/>
            <w:bdr w:val="none" w:sz="0" w:space="0" w:color="auto" w:frame="1"/>
            <w:shd w:val="clear" w:color="auto" w:fill="FFFFFF"/>
            <w:lang w:val="es-BO"/>
          </w:rPr>
          <w:delText> </w:delText>
        </w:r>
        <w:r w:rsidDel="004677E2">
          <w:rPr>
            <w:rStyle w:val="Hyperlink"/>
            <w:rFonts w:ascii="Times New Roman" w:hAnsi="Times New Roman" w:cs="Times New Roman"/>
            <w:iCs/>
            <w:color w:val="auto"/>
            <w:sz w:val="24"/>
            <w:szCs w:val="24"/>
            <w:u w:val="none"/>
            <w:bdr w:val="none" w:sz="0" w:space="0" w:color="auto" w:frame="1"/>
            <w:shd w:val="clear" w:color="auto" w:fill="FFFFFF"/>
            <w:lang w:val="es-BO"/>
          </w:rPr>
          <w:fldChar w:fldCharType="end"/>
        </w:r>
        <w:r w:rsidDel="004677E2">
          <w:fldChar w:fldCharType="begin"/>
        </w:r>
        <w:r w:rsidDel="004677E2">
          <w:delInstrText xml:space="preserve"> HYPERLINK "https://fundacionsanit.files.wordpress.com</w:delInstrText>
        </w:r>
        <w:r w:rsidDel="004677E2">
          <w:delInstrText xml:space="preserve">/2019/05/5.-t.-cruzi-t.-infestans-bo.pdf" </w:delInstrText>
        </w:r>
        <w:r w:rsidDel="004677E2">
          <w:fldChar w:fldCharType="separate"/>
        </w:r>
        <w:r w:rsidR="008C42FA" w:rsidRPr="00B26B7A" w:rsidDel="004677E2">
          <w:rPr>
            <w:rStyle w:val="Hyperlink"/>
            <w:rFonts w:ascii="Times New Roman" w:hAnsi="Times New Roman" w:cs="Times New Roman"/>
            <w:color w:val="auto"/>
            <w:sz w:val="24"/>
            <w:szCs w:val="24"/>
            <w:u w:val="none"/>
            <w:bdr w:val="none" w:sz="0" w:space="0" w:color="auto" w:frame="1"/>
            <w:shd w:val="clear" w:color="auto" w:fill="FFFFFF"/>
            <w:lang w:val="pt-BR"/>
          </w:rPr>
          <w:delText>Cortez MR, Pinho AP, Cuervo P, Alfaro F, </w:delText>
        </w:r>
        <w:r w:rsidDel="004677E2">
          <w:rPr>
            <w:rStyle w:val="Hyperlink"/>
            <w:rFonts w:ascii="Times New Roman" w:hAnsi="Times New Roman" w:cs="Times New Roman"/>
            <w:color w:val="auto"/>
            <w:sz w:val="24"/>
            <w:szCs w:val="24"/>
            <w:u w:val="none"/>
            <w:bdr w:val="none" w:sz="0" w:space="0" w:color="auto" w:frame="1"/>
            <w:shd w:val="clear" w:color="auto" w:fill="FFFFFF"/>
            <w:lang w:val="pt-BR"/>
          </w:rPr>
          <w:fldChar w:fldCharType="end"/>
        </w:r>
        <w:r w:rsidDel="004677E2">
          <w:fldChar w:fldCharType="begin"/>
        </w:r>
        <w:r w:rsidDel="004677E2">
          <w:delInstrText xml:space="preserve"> HYPERLINK "https://fundacionsanit.files.wordpress.com/2019/05/5.-t.-cruzi-t.-infestans-bo.pdf" </w:delInstrText>
        </w:r>
        <w:r w:rsidDel="004677E2">
          <w:fldChar w:fldCharType="separate"/>
        </w:r>
        <w:r w:rsidR="008C42FA" w:rsidRPr="00B26B7A" w:rsidDel="004677E2">
          <w:rPr>
            <w:rStyle w:val="Hyperlink"/>
            <w:rFonts w:ascii="Times New Roman" w:hAnsi="Times New Roman" w:cs="Times New Roman"/>
            <w:i/>
            <w:iCs/>
            <w:color w:val="auto"/>
            <w:sz w:val="24"/>
            <w:szCs w:val="24"/>
            <w:u w:val="none"/>
            <w:bdr w:val="none" w:sz="0" w:space="0" w:color="auto" w:frame="1"/>
            <w:shd w:val="clear" w:color="auto" w:fill="FFFFFF"/>
            <w:lang w:val="pt-BR"/>
          </w:rPr>
          <w:delText>et al</w:delText>
        </w:r>
        <w:r w:rsidDel="004677E2">
          <w:rPr>
            <w:rStyle w:val="Hyperlink"/>
            <w:rFonts w:ascii="Times New Roman" w:hAnsi="Times New Roman" w:cs="Times New Roman"/>
            <w:i/>
            <w:iCs/>
            <w:color w:val="auto"/>
            <w:sz w:val="24"/>
            <w:szCs w:val="24"/>
            <w:u w:val="none"/>
            <w:bdr w:val="none" w:sz="0" w:space="0" w:color="auto" w:frame="1"/>
            <w:shd w:val="clear" w:color="auto" w:fill="FFFFFF"/>
            <w:lang w:val="pt-BR"/>
          </w:rPr>
          <w:fldChar w:fldCharType="end"/>
        </w:r>
        <w:r w:rsidDel="004677E2">
          <w:fldChar w:fldCharType="begin"/>
        </w:r>
        <w:r w:rsidDel="004677E2">
          <w:delInstrText xml:space="preserve"> HYPERLINK "https://fundacionsanit.files.wordpress.com/2019/05/5.-t.-cruzi-t.-infestans-bo.pdf" </w:delInstrText>
        </w:r>
        <w:r w:rsidDel="004677E2">
          <w:fldChar w:fldCharType="separate"/>
        </w:r>
        <w:r w:rsidR="0060446F" w:rsidRPr="00B26B7A" w:rsidDel="004677E2">
          <w:rPr>
            <w:rStyle w:val="Hyperlink"/>
            <w:rFonts w:ascii="Times New Roman" w:hAnsi="Times New Roman" w:cs="Times New Roman"/>
            <w:color w:val="auto"/>
            <w:sz w:val="24"/>
            <w:szCs w:val="24"/>
            <w:u w:val="none"/>
            <w:bdr w:val="none" w:sz="0" w:space="0" w:color="auto" w:frame="1"/>
            <w:shd w:val="clear" w:color="auto" w:fill="FFFFFF"/>
            <w:lang w:val="pt-BR"/>
          </w:rPr>
          <w:delText>. (2006)</w:delText>
        </w:r>
        <w:r w:rsidR="008C42FA" w:rsidRPr="00B26B7A" w:rsidDel="004677E2">
          <w:rPr>
            <w:rStyle w:val="Hyperlink"/>
            <w:rFonts w:ascii="Times New Roman" w:hAnsi="Times New Roman" w:cs="Times New Roman"/>
            <w:color w:val="auto"/>
            <w:sz w:val="24"/>
            <w:szCs w:val="24"/>
            <w:u w:val="none"/>
            <w:bdr w:val="none" w:sz="0" w:space="0" w:color="auto" w:frame="1"/>
            <w:shd w:val="clear" w:color="auto" w:fill="FFFFFF"/>
            <w:lang w:val="pt-BR"/>
          </w:rPr>
          <w:delText> </w:delText>
        </w:r>
        <w:r w:rsidDel="004677E2">
          <w:rPr>
            <w:rStyle w:val="Hyperlink"/>
            <w:rFonts w:ascii="Times New Roman" w:hAnsi="Times New Roman" w:cs="Times New Roman"/>
            <w:color w:val="auto"/>
            <w:sz w:val="24"/>
            <w:szCs w:val="24"/>
            <w:u w:val="none"/>
            <w:bdr w:val="none" w:sz="0" w:space="0" w:color="auto" w:frame="1"/>
            <w:shd w:val="clear" w:color="auto" w:fill="FFFFFF"/>
            <w:lang w:val="pt-BR"/>
          </w:rPr>
          <w:fldChar w:fldCharType="end"/>
        </w:r>
        <w:r w:rsidDel="004677E2">
          <w:fldChar w:fldCharType="begin"/>
        </w:r>
        <w:r w:rsidDel="004677E2">
          <w:delInstrText xml:space="preserve"> HYPERLINK "https://fundacionsanit.files.wor</w:delInstrText>
        </w:r>
        <w:r w:rsidDel="004677E2">
          <w:delInstrText xml:space="preserve">dpress.com/2019/05/5.-t.-cruzi-t.-infestans-bo.pdf" </w:delInstrText>
        </w:r>
        <w:r w:rsidDel="004677E2">
          <w:fldChar w:fldCharType="separate"/>
        </w:r>
        <w:r w:rsidR="008C42FA" w:rsidRPr="00B26B7A" w:rsidDel="004677E2">
          <w:rPr>
            <w:rStyle w:val="Hyperlink"/>
            <w:rFonts w:ascii="Times New Roman" w:hAnsi="Times New Roman" w:cs="Times New Roman"/>
            <w:i/>
            <w:iCs/>
            <w:color w:val="auto"/>
            <w:sz w:val="24"/>
            <w:szCs w:val="24"/>
            <w:u w:val="none"/>
            <w:bdr w:val="none" w:sz="0" w:space="0" w:color="auto" w:frame="1"/>
            <w:shd w:val="clear" w:color="auto" w:fill="FFFFFF"/>
            <w:lang w:val="pt-BR"/>
          </w:rPr>
          <w:delText>Trypanosoma cruzi</w:delText>
        </w:r>
        <w:r w:rsidDel="004677E2">
          <w:rPr>
            <w:rStyle w:val="Hyperlink"/>
            <w:rFonts w:ascii="Times New Roman" w:hAnsi="Times New Roman" w:cs="Times New Roman"/>
            <w:i/>
            <w:iCs/>
            <w:color w:val="auto"/>
            <w:sz w:val="24"/>
            <w:szCs w:val="24"/>
            <w:u w:val="none"/>
            <w:bdr w:val="none" w:sz="0" w:space="0" w:color="auto" w:frame="1"/>
            <w:shd w:val="clear" w:color="auto" w:fill="FFFFFF"/>
            <w:lang w:val="pt-BR"/>
          </w:rPr>
          <w:fldChar w:fldCharType="end"/>
        </w:r>
        <w:r w:rsidR="008C42FA" w:rsidRPr="00B26B7A" w:rsidDel="004677E2">
          <w:rPr>
            <w:rFonts w:ascii="Times New Roman" w:hAnsi="Times New Roman" w:cs="Times New Roman"/>
            <w:sz w:val="24"/>
            <w:szCs w:val="24"/>
            <w:lang w:val="pt-BR"/>
          </w:rPr>
          <w:delText xml:space="preserve"> </w:delText>
        </w:r>
        <w:r w:rsidDel="004677E2">
          <w:fldChar w:fldCharType="begin"/>
        </w:r>
        <w:r w:rsidDel="004677E2">
          <w:delInstrText xml:space="preserve"> HYPERLINK "https://fundacionsanit.files.wordpress.com/2019/05/5.-t.-cruzi-t.-infestans-bo.pdf" </w:delInstrText>
        </w:r>
        <w:r w:rsidDel="004677E2">
          <w:fldChar w:fldCharType="separate"/>
        </w:r>
        <w:r w:rsidR="008C42FA" w:rsidRPr="00B26B7A" w:rsidDel="004677E2">
          <w:rPr>
            <w:rStyle w:val="Hyperlink"/>
            <w:rFonts w:ascii="Times New Roman" w:hAnsi="Times New Roman" w:cs="Times New Roman"/>
            <w:color w:val="auto"/>
            <w:sz w:val="24"/>
            <w:szCs w:val="24"/>
            <w:u w:val="none"/>
            <w:bdr w:val="none" w:sz="0" w:space="0" w:color="auto" w:frame="1"/>
            <w:shd w:val="clear" w:color="auto" w:fill="FFFFFF"/>
            <w:lang w:val="pt-BR"/>
          </w:rPr>
          <w:delText>(KinetoplastidaTrypanosomatidae): Ecology of the transmission cycle in the wild environment of the Andean valley of Cochabamba, Bolivia. </w:delText>
        </w:r>
        <w:r w:rsidDel="004677E2">
          <w:rPr>
            <w:rStyle w:val="Hyperlink"/>
            <w:rFonts w:ascii="Times New Roman" w:hAnsi="Times New Roman" w:cs="Times New Roman"/>
            <w:color w:val="auto"/>
            <w:sz w:val="24"/>
            <w:szCs w:val="24"/>
            <w:u w:val="none"/>
            <w:bdr w:val="none" w:sz="0" w:space="0" w:color="auto" w:frame="1"/>
            <w:shd w:val="clear" w:color="auto" w:fill="FFFFFF"/>
            <w:lang w:val="pt-BR"/>
          </w:rPr>
          <w:fldChar w:fldCharType="end"/>
        </w:r>
        <w:r w:rsidDel="004677E2">
          <w:fldChar w:fldCharType="begin"/>
        </w:r>
        <w:r w:rsidDel="004677E2">
          <w:delInstrText xml:space="preserve"> HYPERLINK "https://fundacionsanit.files.wordpress.com/2019/05/5.-t.-cruzi-t.-infestans-bo.pdf" </w:delInstrText>
        </w:r>
        <w:r w:rsidDel="004677E2">
          <w:fldChar w:fldCharType="separate"/>
        </w:r>
        <w:r w:rsidR="008C42FA" w:rsidRPr="0060446F" w:rsidDel="004677E2">
          <w:rPr>
            <w:rStyle w:val="Hyperlink"/>
            <w:rFonts w:ascii="Times New Roman" w:hAnsi="Times New Roman" w:cs="Times New Roman"/>
            <w:iCs/>
            <w:color w:val="auto"/>
            <w:sz w:val="24"/>
            <w:szCs w:val="24"/>
            <w:u w:val="none"/>
            <w:bdr w:val="none" w:sz="0" w:space="0" w:color="auto" w:frame="1"/>
            <w:shd w:val="clear" w:color="auto" w:fill="FFFFFF"/>
          </w:rPr>
          <w:delText>Experimental Parasitology, 114,  305-313</w:delText>
        </w:r>
        <w:r w:rsidDel="004677E2">
          <w:rPr>
            <w:rStyle w:val="Hyperlink"/>
            <w:rFonts w:ascii="Times New Roman" w:hAnsi="Times New Roman" w:cs="Times New Roman"/>
            <w:iCs/>
            <w:color w:val="auto"/>
            <w:sz w:val="24"/>
            <w:szCs w:val="24"/>
            <w:u w:val="none"/>
            <w:bdr w:val="none" w:sz="0" w:space="0" w:color="auto" w:frame="1"/>
            <w:shd w:val="clear" w:color="auto" w:fill="FFFFFF"/>
          </w:rPr>
          <w:fldChar w:fldCharType="end"/>
        </w:r>
        <w:r w:rsidR="007F0A7C" w:rsidDel="004677E2">
          <w:rPr>
            <w:rStyle w:val="Hyperlink"/>
            <w:rFonts w:ascii="Times New Roman" w:hAnsi="Times New Roman" w:cs="Times New Roman"/>
            <w:iCs/>
            <w:color w:val="auto"/>
            <w:sz w:val="24"/>
            <w:szCs w:val="24"/>
            <w:u w:val="none"/>
            <w:bdr w:val="none" w:sz="0" w:space="0" w:color="auto" w:frame="1"/>
            <w:shd w:val="clear" w:color="auto" w:fill="FFFFFF"/>
          </w:rPr>
          <w:delText xml:space="preserve"> pp</w:delText>
        </w:r>
        <w:r w:rsidDel="004677E2">
          <w:fldChar w:fldCharType="begin"/>
        </w:r>
        <w:r w:rsidDel="004677E2">
          <w:delInstrText xml:space="preserve"> HYPERLINK "https://fundacionsanit.files.wordpress.com/2019/05/5.-t.-cruzi-t.-infestans-bo.pdf" </w:delInstrText>
        </w:r>
        <w:r w:rsidDel="004677E2">
          <w:fldChar w:fldCharType="separate"/>
        </w:r>
        <w:r w:rsidR="008C42FA" w:rsidRPr="0060446F" w:rsidDel="004677E2">
          <w:rPr>
            <w:rStyle w:val="Hyperlink"/>
            <w:rFonts w:ascii="Times New Roman" w:hAnsi="Times New Roman" w:cs="Times New Roman"/>
            <w:sz w:val="24"/>
            <w:szCs w:val="24"/>
            <w:u w:val="none"/>
            <w:bdr w:val="none" w:sz="0" w:space="0" w:color="auto" w:frame="1"/>
            <w:shd w:val="clear" w:color="auto" w:fill="FFFFFF"/>
          </w:rPr>
          <w:delText>.</w:delText>
        </w:r>
        <w:r w:rsidDel="004677E2">
          <w:rPr>
            <w:rStyle w:val="Hyperlink"/>
            <w:rFonts w:ascii="Times New Roman" w:hAnsi="Times New Roman" w:cs="Times New Roman"/>
            <w:sz w:val="24"/>
            <w:szCs w:val="24"/>
            <w:u w:val="none"/>
            <w:bdr w:val="none" w:sz="0" w:space="0" w:color="auto" w:frame="1"/>
            <w:shd w:val="clear" w:color="auto" w:fill="FFFFFF"/>
          </w:rPr>
          <w:fldChar w:fldCharType="end"/>
        </w:r>
      </w:del>
    </w:p>
    <w:p w14:paraId="1D8A73D5" w14:textId="311D61CD" w:rsidR="008C42FA" w:rsidRPr="008A6493" w:rsidDel="004677E2" w:rsidRDefault="008C42FA" w:rsidP="00544EA2">
      <w:pPr>
        <w:autoSpaceDE w:val="0"/>
        <w:autoSpaceDN w:val="0"/>
        <w:adjustRightInd w:val="0"/>
        <w:spacing w:before="240" w:line="480" w:lineRule="auto"/>
        <w:jc w:val="both"/>
        <w:rPr>
          <w:del w:id="320" w:author="ACS Combinatorial Science EIC" w:date="2019-12-17T10:13:00Z"/>
          <w:rFonts w:ascii="Times New Roman" w:hAnsi="Times New Roman" w:cs="Times New Roman"/>
          <w:i/>
          <w:iCs/>
          <w:sz w:val="24"/>
          <w:szCs w:val="24"/>
        </w:rPr>
      </w:pPr>
      <w:del w:id="321" w:author="ACS Combinatorial Science EIC" w:date="2019-12-17T10:13:00Z">
        <w:r w:rsidRPr="008A6493" w:rsidDel="004677E2">
          <w:rPr>
            <w:rFonts w:ascii="Times New Roman" w:hAnsi="Times New Roman" w:cs="Times New Roman"/>
            <w:sz w:val="24"/>
            <w:szCs w:val="24"/>
          </w:rPr>
          <w:delText>2</w:delText>
        </w:r>
        <w:r w:rsidR="0004369D" w:rsidDel="004677E2">
          <w:rPr>
            <w:rFonts w:ascii="Times New Roman" w:hAnsi="Times New Roman" w:cs="Times New Roman"/>
            <w:sz w:val="24"/>
            <w:szCs w:val="24"/>
          </w:rPr>
          <w:delText>4.</w:delText>
        </w:r>
        <w:r w:rsidRPr="008A6493" w:rsidDel="004677E2">
          <w:rPr>
            <w:rFonts w:ascii="Times New Roman" w:hAnsi="Times New Roman" w:cs="Times New Roman"/>
            <w:sz w:val="24"/>
            <w:szCs w:val="24"/>
          </w:rPr>
          <w:delText xml:space="preserve"> Mariscal CB, </w:delText>
        </w:r>
        <w:r w:rsidRPr="0060446F" w:rsidDel="004677E2">
          <w:rPr>
            <w:rFonts w:ascii="Times New Roman" w:hAnsi="Times New Roman" w:cs="Times New Roman"/>
            <w:i/>
            <w:sz w:val="24"/>
            <w:szCs w:val="24"/>
          </w:rPr>
          <w:delText>et al.</w:delText>
        </w:r>
        <w:r w:rsidR="0060446F" w:rsidDel="004677E2">
          <w:rPr>
            <w:rFonts w:ascii="Times New Roman" w:hAnsi="Times New Roman" w:cs="Times New Roman"/>
            <w:sz w:val="24"/>
            <w:szCs w:val="24"/>
          </w:rPr>
          <w:delText xml:space="preserve"> (2011)</w:delText>
        </w:r>
        <w:r w:rsidRPr="008A6493" w:rsidDel="004677E2">
          <w:rPr>
            <w:rFonts w:ascii="Times New Roman" w:hAnsi="Times New Roman" w:cs="Times New Roman"/>
            <w:sz w:val="24"/>
            <w:szCs w:val="24"/>
          </w:rPr>
          <w:delText xml:space="preserve"> Migración rural en Bolivia: El impacto del cambio climático, la crisis económica y las políticas estatales. GIZ. 48 p.</w:delText>
        </w:r>
      </w:del>
    </w:p>
    <w:p w14:paraId="638A658E" w14:textId="2920B4B3" w:rsidR="008C42FA" w:rsidRPr="00D371B0" w:rsidDel="004677E2" w:rsidRDefault="0060446F" w:rsidP="00544EA2">
      <w:pPr>
        <w:autoSpaceDE w:val="0"/>
        <w:autoSpaceDN w:val="0"/>
        <w:adjustRightInd w:val="0"/>
        <w:spacing w:before="240" w:line="480" w:lineRule="auto"/>
        <w:jc w:val="both"/>
        <w:rPr>
          <w:del w:id="322" w:author="ACS Combinatorial Science EIC" w:date="2019-12-17T10:13:00Z"/>
          <w:rFonts w:ascii="Times New Roman" w:hAnsi="Times New Roman" w:cs="Times New Roman"/>
          <w:i/>
          <w:iCs/>
          <w:sz w:val="24"/>
          <w:szCs w:val="24"/>
        </w:rPr>
      </w:pPr>
      <w:del w:id="323" w:author="ACS Combinatorial Science EIC" w:date="2019-12-17T10:13:00Z">
        <w:r w:rsidDel="004677E2">
          <w:rPr>
            <w:rFonts w:ascii="Times New Roman" w:hAnsi="Times New Roman" w:cs="Times New Roman"/>
            <w:sz w:val="24"/>
            <w:szCs w:val="24"/>
          </w:rPr>
          <w:delText>2</w:delText>
        </w:r>
        <w:r w:rsidR="0004369D" w:rsidDel="004677E2">
          <w:rPr>
            <w:rFonts w:ascii="Times New Roman" w:hAnsi="Times New Roman" w:cs="Times New Roman"/>
            <w:sz w:val="24"/>
            <w:szCs w:val="24"/>
          </w:rPr>
          <w:delText>5</w:delText>
        </w:r>
        <w:r w:rsidDel="004677E2">
          <w:rPr>
            <w:rFonts w:ascii="Times New Roman" w:hAnsi="Times New Roman" w:cs="Times New Roman"/>
            <w:sz w:val="24"/>
            <w:szCs w:val="24"/>
          </w:rPr>
          <w:delText>. Torrico RA, (1946)</w:delText>
        </w:r>
        <w:r w:rsidR="008C42FA" w:rsidRPr="008A6493" w:rsidDel="004677E2">
          <w:rPr>
            <w:rFonts w:ascii="Times New Roman" w:hAnsi="Times New Roman" w:cs="Times New Roman"/>
            <w:sz w:val="24"/>
            <w:szCs w:val="24"/>
          </w:rPr>
          <w:delText xml:space="preserve"> Hallazgo de </w:delText>
        </w:r>
        <w:r w:rsidR="008C42FA" w:rsidRPr="008A6493" w:rsidDel="004677E2">
          <w:rPr>
            <w:rFonts w:ascii="Times New Roman" w:hAnsi="Times New Roman" w:cs="Times New Roman"/>
            <w:i/>
            <w:sz w:val="24"/>
            <w:szCs w:val="24"/>
          </w:rPr>
          <w:delText>Eratyrus mucronatus</w:delText>
        </w:r>
        <w:r w:rsidR="008C42FA" w:rsidRPr="008A6493" w:rsidDel="004677E2">
          <w:rPr>
            <w:rFonts w:ascii="Times New Roman" w:hAnsi="Times New Roman" w:cs="Times New Roman"/>
            <w:sz w:val="24"/>
            <w:szCs w:val="24"/>
          </w:rPr>
          <w:delText xml:space="preserve">, infestación natural de “vinchucas” de cerro y </w:delText>
        </w:r>
        <w:r w:rsidR="008C42FA" w:rsidRPr="008A6493" w:rsidDel="004677E2">
          <w:rPr>
            <w:rFonts w:ascii="Times New Roman" w:hAnsi="Times New Roman" w:cs="Times New Roman"/>
            <w:i/>
            <w:sz w:val="24"/>
            <w:szCs w:val="24"/>
          </w:rPr>
          <w:delText>Eutriatoma sordida</w:delText>
        </w:r>
        <w:r w:rsidR="008C42FA" w:rsidRPr="008A6493" w:rsidDel="004677E2">
          <w:rPr>
            <w:rFonts w:ascii="Times New Roman" w:hAnsi="Times New Roman" w:cs="Times New Roman"/>
            <w:sz w:val="24"/>
            <w:szCs w:val="24"/>
          </w:rPr>
          <w:delText xml:space="preserve"> en Cochabamba. An. Lab. Central Cochabamba 1, 19–23</w:delText>
        </w:r>
        <w:r w:rsidR="007F0A7C" w:rsidDel="004677E2">
          <w:rPr>
            <w:rFonts w:ascii="Times New Roman" w:hAnsi="Times New Roman" w:cs="Times New Roman"/>
            <w:sz w:val="24"/>
            <w:szCs w:val="24"/>
          </w:rPr>
          <w:delText xml:space="preserve"> p</w:delText>
        </w:r>
        <w:r w:rsidR="008C42FA" w:rsidRPr="008A6493" w:rsidDel="004677E2">
          <w:rPr>
            <w:rFonts w:ascii="Times New Roman" w:hAnsi="Times New Roman" w:cs="Times New Roman"/>
            <w:sz w:val="24"/>
            <w:szCs w:val="24"/>
          </w:rPr>
          <w:delText>.</w:delText>
        </w:r>
      </w:del>
    </w:p>
    <w:p w14:paraId="4F66D4BF" w14:textId="2526B948" w:rsidR="008C42FA" w:rsidRPr="00B26B7A" w:rsidDel="004677E2" w:rsidRDefault="00C21057" w:rsidP="00544EA2">
      <w:pPr>
        <w:autoSpaceDE w:val="0"/>
        <w:autoSpaceDN w:val="0"/>
        <w:adjustRightInd w:val="0"/>
        <w:spacing w:before="240" w:line="480" w:lineRule="auto"/>
        <w:jc w:val="both"/>
        <w:rPr>
          <w:del w:id="324" w:author="ACS Combinatorial Science EIC" w:date="2019-12-17T10:13:00Z"/>
          <w:rStyle w:val="Emphasis"/>
          <w:rFonts w:ascii="Times New Roman" w:hAnsi="Times New Roman" w:cs="Times New Roman"/>
          <w:sz w:val="24"/>
          <w:szCs w:val="24"/>
          <w:bdr w:val="none" w:sz="0" w:space="0" w:color="auto" w:frame="1"/>
          <w:shd w:val="clear" w:color="auto" w:fill="FFFFFF"/>
          <w:lang w:val="en-US"/>
        </w:rPr>
      </w:pPr>
      <w:del w:id="325" w:author="ACS Combinatorial Science EIC" w:date="2019-12-17T10:13:00Z">
        <w:r w:rsidDel="004677E2">
          <w:fldChar w:fldCharType="begin"/>
        </w:r>
        <w:r w:rsidDel="004677E2">
          <w:delInstrText xml:space="preserve"> HYPERLINK "https://fundacionsanit.files.wordpress.com/2019/05/6.-t.-infestans-bo.pdf" </w:delInstrText>
        </w:r>
        <w:r w:rsidDel="004677E2">
          <w:fldChar w:fldCharType="separate"/>
        </w:r>
        <w:r w:rsidR="008C42FA" w:rsidRPr="00B26B7A" w:rsidDel="004677E2">
          <w:rPr>
            <w:rStyle w:val="Hyperlink"/>
            <w:rFonts w:ascii="Times New Roman" w:hAnsi="Times New Roman" w:cs="Times New Roman"/>
            <w:color w:val="auto"/>
            <w:sz w:val="24"/>
            <w:szCs w:val="24"/>
            <w:u w:val="none"/>
            <w:bdr w:val="none" w:sz="0" w:space="0" w:color="auto" w:frame="1"/>
            <w:shd w:val="clear" w:color="auto" w:fill="FFFFFF"/>
            <w:lang w:val="en-US"/>
          </w:rPr>
          <w:delText>2</w:delText>
        </w:r>
        <w:r w:rsidR="0004369D" w:rsidDel="004677E2">
          <w:rPr>
            <w:rStyle w:val="Hyperlink"/>
            <w:rFonts w:ascii="Times New Roman" w:hAnsi="Times New Roman" w:cs="Times New Roman"/>
            <w:color w:val="auto"/>
            <w:sz w:val="24"/>
            <w:szCs w:val="24"/>
            <w:u w:val="none"/>
            <w:bdr w:val="none" w:sz="0" w:space="0" w:color="auto" w:frame="1"/>
            <w:shd w:val="clear" w:color="auto" w:fill="FFFFFF"/>
            <w:lang w:val="en-US"/>
          </w:rPr>
          <w:delText>6</w:delText>
        </w:r>
        <w:r w:rsidR="008C42FA" w:rsidRPr="00B26B7A" w:rsidDel="004677E2">
          <w:rPr>
            <w:rStyle w:val="Hyperlink"/>
            <w:rFonts w:ascii="Times New Roman" w:hAnsi="Times New Roman" w:cs="Times New Roman"/>
            <w:color w:val="auto"/>
            <w:sz w:val="24"/>
            <w:szCs w:val="24"/>
            <w:u w:val="none"/>
            <w:bdr w:val="none" w:sz="0" w:space="0" w:color="auto" w:frame="1"/>
            <w:shd w:val="clear" w:color="auto" w:fill="FFFFFF"/>
            <w:lang w:val="en-US"/>
          </w:rPr>
          <w:delText>. Cortez MR, Emperaire L, Pinacelli RV, Gurtler R, </w:delText>
        </w:r>
        <w:r w:rsidDel="004677E2">
          <w:rPr>
            <w:rStyle w:val="Hyperlink"/>
            <w:rFonts w:ascii="Times New Roman" w:hAnsi="Times New Roman" w:cs="Times New Roman"/>
            <w:color w:val="auto"/>
            <w:sz w:val="24"/>
            <w:szCs w:val="24"/>
            <w:u w:val="none"/>
            <w:bdr w:val="none" w:sz="0" w:space="0" w:color="auto" w:frame="1"/>
            <w:shd w:val="clear" w:color="auto" w:fill="FFFFFF"/>
            <w:lang w:val="en-US"/>
          </w:rPr>
          <w:fldChar w:fldCharType="end"/>
        </w:r>
        <w:r w:rsidDel="004677E2">
          <w:fldChar w:fldCharType="begin"/>
        </w:r>
        <w:r w:rsidDel="004677E2">
          <w:delInstrText xml:space="preserve"> HYPERLINK "https://fundacionsanit.files.wordpress.com/2019/05/6.-t.-infestans-bo.pdf" </w:delInstrText>
        </w:r>
        <w:r w:rsidDel="004677E2">
          <w:fldChar w:fldCharType="separate"/>
        </w:r>
        <w:r w:rsidR="008C42FA" w:rsidRPr="00B26B7A" w:rsidDel="004677E2">
          <w:rPr>
            <w:rStyle w:val="Hyperlink"/>
            <w:rFonts w:ascii="Times New Roman" w:hAnsi="Times New Roman" w:cs="Times New Roman"/>
            <w:i/>
            <w:iCs/>
            <w:color w:val="auto"/>
            <w:sz w:val="24"/>
            <w:szCs w:val="24"/>
            <w:u w:val="none"/>
            <w:bdr w:val="none" w:sz="0" w:space="0" w:color="auto" w:frame="1"/>
            <w:shd w:val="clear" w:color="auto" w:fill="FFFFFF"/>
            <w:lang w:val="en-US"/>
          </w:rPr>
          <w:delText>et al</w:delText>
        </w:r>
        <w:r w:rsidDel="004677E2">
          <w:rPr>
            <w:rStyle w:val="Hyperlink"/>
            <w:rFonts w:ascii="Times New Roman" w:hAnsi="Times New Roman" w:cs="Times New Roman"/>
            <w:i/>
            <w:iCs/>
            <w:color w:val="auto"/>
            <w:sz w:val="24"/>
            <w:szCs w:val="24"/>
            <w:u w:val="none"/>
            <w:bdr w:val="none" w:sz="0" w:space="0" w:color="auto" w:frame="1"/>
            <w:shd w:val="clear" w:color="auto" w:fill="FFFFFF"/>
            <w:lang w:val="en-US"/>
          </w:rPr>
          <w:fldChar w:fldCharType="end"/>
        </w:r>
        <w:r w:rsidDel="004677E2">
          <w:fldChar w:fldCharType="begin"/>
        </w:r>
        <w:r w:rsidDel="004677E2">
          <w:delInstrText xml:space="preserve"> HYPERLINK "https://fundacionsanit.files.wordpress.com/2019/05/6.-t.-infestans-bo.pdf" </w:delInstrText>
        </w:r>
        <w:r w:rsidDel="004677E2">
          <w:fldChar w:fldCharType="separate"/>
        </w:r>
        <w:r w:rsidR="0060446F" w:rsidRPr="00B26B7A" w:rsidDel="004677E2">
          <w:rPr>
            <w:rStyle w:val="Hyperlink"/>
            <w:rFonts w:ascii="Times New Roman" w:hAnsi="Times New Roman" w:cs="Times New Roman"/>
            <w:color w:val="auto"/>
            <w:sz w:val="24"/>
            <w:szCs w:val="24"/>
            <w:u w:val="none"/>
            <w:bdr w:val="none" w:sz="0" w:space="0" w:color="auto" w:frame="1"/>
            <w:shd w:val="clear" w:color="auto" w:fill="FFFFFF"/>
            <w:lang w:val="en-US"/>
          </w:rPr>
          <w:delText>. (2007)</w:delText>
        </w:r>
        <w:r w:rsidR="008C42FA" w:rsidRPr="00B26B7A" w:rsidDel="004677E2">
          <w:rPr>
            <w:rStyle w:val="Hyperlink"/>
            <w:rFonts w:ascii="Times New Roman" w:hAnsi="Times New Roman" w:cs="Times New Roman"/>
            <w:color w:val="auto"/>
            <w:sz w:val="24"/>
            <w:szCs w:val="24"/>
            <w:u w:val="none"/>
            <w:bdr w:val="none" w:sz="0" w:space="0" w:color="auto" w:frame="1"/>
            <w:shd w:val="clear" w:color="auto" w:fill="FFFFFF"/>
            <w:lang w:val="en-US"/>
          </w:rPr>
          <w:delText xml:space="preserve"> Silvatic </w:delText>
        </w:r>
        <w:r w:rsidDel="004677E2">
          <w:rPr>
            <w:rStyle w:val="Hyperlink"/>
            <w:rFonts w:ascii="Times New Roman" w:hAnsi="Times New Roman" w:cs="Times New Roman"/>
            <w:color w:val="auto"/>
            <w:sz w:val="24"/>
            <w:szCs w:val="24"/>
            <w:u w:val="none"/>
            <w:bdr w:val="none" w:sz="0" w:space="0" w:color="auto" w:frame="1"/>
            <w:shd w:val="clear" w:color="auto" w:fill="FFFFFF"/>
            <w:lang w:val="en-US"/>
          </w:rPr>
          <w:fldChar w:fldCharType="end"/>
        </w:r>
        <w:r w:rsidDel="004677E2">
          <w:fldChar w:fldCharType="begin"/>
        </w:r>
        <w:r w:rsidDel="004677E2">
          <w:delInstrText xml:space="preserve"> HYPERLINK "https://fundacionsanit.files.wordpress.com/2019/05/6.-t.-infestans-bo.pdf" </w:delInstrText>
        </w:r>
        <w:r w:rsidDel="004677E2">
          <w:fldChar w:fldCharType="separate"/>
        </w:r>
        <w:r w:rsidR="008C42FA" w:rsidRPr="00B26B7A" w:rsidDel="004677E2">
          <w:rPr>
            <w:rStyle w:val="Hyperlink"/>
            <w:rFonts w:ascii="Times New Roman" w:hAnsi="Times New Roman" w:cs="Times New Roman"/>
            <w:i/>
            <w:iCs/>
            <w:color w:val="auto"/>
            <w:sz w:val="24"/>
            <w:szCs w:val="24"/>
            <w:u w:val="none"/>
            <w:bdr w:val="none" w:sz="0" w:space="0" w:color="auto" w:frame="1"/>
            <w:shd w:val="clear" w:color="auto" w:fill="FFFFFF"/>
            <w:lang w:val="en-US"/>
          </w:rPr>
          <w:delText>Triatoma infestans</w:delText>
        </w:r>
        <w:r w:rsidDel="004677E2">
          <w:rPr>
            <w:rStyle w:val="Hyperlink"/>
            <w:rFonts w:ascii="Times New Roman" w:hAnsi="Times New Roman" w:cs="Times New Roman"/>
            <w:i/>
            <w:iCs/>
            <w:color w:val="auto"/>
            <w:sz w:val="24"/>
            <w:szCs w:val="24"/>
            <w:u w:val="none"/>
            <w:bdr w:val="none" w:sz="0" w:space="0" w:color="auto" w:frame="1"/>
            <w:shd w:val="clear" w:color="auto" w:fill="FFFFFF"/>
            <w:lang w:val="en-US"/>
          </w:rPr>
          <w:fldChar w:fldCharType="end"/>
        </w:r>
        <w:r w:rsidDel="004677E2">
          <w:fldChar w:fldCharType="begin"/>
        </w:r>
        <w:r w:rsidDel="004677E2">
          <w:delInstrText xml:space="preserve"> HYPERLINK "https://fundacionsanit.files.wordpress.com/2019/05/6.-t.-infestans-bo.pdf" </w:delInstrText>
        </w:r>
        <w:r w:rsidDel="004677E2">
          <w:fldChar w:fldCharType="separate"/>
        </w:r>
        <w:r w:rsidR="008C42FA" w:rsidRPr="00B26B7A" w:rsidDel="004677E2">
          <w:rPr>
            <w:rStyle w:val="Hyperlink"/>
            <w:rFonts w:ascii="Times New Roman" w:hAnsi="Times New Roman" w:cs="Times New Roman"/>
            <w:color w:val="auto"/>
            <w:sz w:val="24"/>
            <w:szCs w:val="24"/>
            <w:u w:val="none"/>
            <w:bdr w:val="none" w:sz="0" w:space="0" w:color="auto" w:frame="1"/>
            <w:shd w:val="clear" w:color="auto" w:fill="FFFFFF"/>
            <w:lang w:val="en-US"/>
          </w:rPr>
          <w:delText> (Reduviidae, Triatominae) in the Andean valleys of Bolivia. </w:delText>
        </w:r>
        <w:r w:rsidDel="004677E2">
          <w:rPr>
            <w:rStyle w:val="Hyperlink"/>
            <w:rFonts w:ascii="Times New Roman" w:hAnsi="Times New Roman" w:cs="Times New Roman"/>
            <w:color w:val="auto"/>
            <w:sz w:val="24"/>
            <w:szCs w:val="24"/>
            <w:u w:val="none"/>
            <w:bdr w:val="none" w:sz="0" w:space="0" w:color="auto" w:frame="1"/>
            <w:shd w:val="clear" w:color="auto" w:fill="FFFFFF"/>
            <w:lang w:val="en-US"/>
          </w:rPr>
          <w:fldChar w:fldCharType="end"/>
        </w:r>
        <w:r w:rsidDel="004677E2">
          <w:fldChar w:fldCharType="begin"/>
        </w:r>
        <w:r w:rsidDel="004677E2">
          <w:delInstrText xml:space="preserve"> HYPERLINK "https://fundacionsanit.files.wordpress.com/2019/05/6.-t.-infestans-bo.pdf" </w:delInstrText>
        </w:r>
        <w:r w:rsidDel="004677E2">
          <w:fldChar w:fldCharType="separate"/>
        </w:r>
        <w:r w:rsidR="008C42FA" w:rsidRPr="00B26B7A" w:rsidDel="004677E2">
          <w:rPr>
            <w:rStyle w:val="Hyperlink"/>
            <w:rFonts w:ascii="Times New Roman" w:hAnsi="Times New Roman" w:cs="Times New Roman"/>
            <w:iCs/>
            <w:color w:val="auto"/>
            <w:sz w:val="24"/>
            <w:szCs w:val="24"/>
            <w:u w:val="none"/>
            <w:bdr w:val="none" w:sz="0" w:space="0" w:color="auto" w:frame="1"/>
            <w:shd w:val="clear" w:color="auto" w:fill="FFFFFF"/>
            <w:lang w:val="en-US"/>
          </w:rPr>
          <w:delText>Acta Tropica 102, 47-54</w:delText>
        </w:r>
        <w:r w:rsidR="00B664D9" w:rsidDel="004677E2">
          <w:rPr>
            <w:rStyle w:val="Hyperlink"/>
            <w:rFonts w:ascii="Times New Roman" w:hAnsi="Times New Roman" w:cs="Times New Roman"/>
            <w:iCs/>
            <w:color w:val="auto"/>
            <w:sz w:val="24"/>
            <w:szCs w:val="24"/>
            <w:u w:val="none"/>
            <w:bdr w:val="none" w:sz="0" w:space="0" w:color="auto" w:frame="1"/>
            <w:shd w:val="clear" w:color="auto" w:fill="FFFFFF"/>
            <w:lang w:val="en-US"/>
          </w:rPr>
          <w:delText xml:space="preserve"> pp</w:delText>
        </w:r>
        <w:r w:rsidR="008C42FA" w:rsidRPr="00B26B7A" w:rsidDel="004677E2">
          <w:rPr>
            <w:rStyle w:val="Hyperlink"/>
            <w:rFonts w:ascii="Times New Roman" w:hAnsi="Times New Roman" w:cs="Times New Roman"/>
            <w:iCs/>
            <w:color w:val="auto"/>
            <w:sz w:val="24"/>
            <w:szCs w:val="24"/>
            <w:u w:val="none"/>
            <w:bdr w:val="none" w:sz="0" w:space="0" w:color="auto" w:frame="1"/>
            <w:shd w:val="clear" w:color="auto" w:fill="FFFFFF"/>
            <w:lang w:val="en-US"/>
          </w:rPr>
          <w:delText>.</w:delText>
        </w:r>
        <w:r w:rsidDel="004677E2">
          <w:rPr>
            <w:rStyle w:val="Hyperlink"/>
            <w:rFonts w:ascii="Times New Roman" w:hAnsi="Times New Roman" w:cs="Times New Roman"/>
            <w:iCs/>
            <w:color w:val="auto"/>
            <w:sz w:val="24"/>
            <w:szCs w:val="24"/>
            <w:u w:val="none"/>
            <w:bdr w:val="none" w:sz="0" w:space="0" w:color="auto" w:frame="1"/>
            <w:shd w:val="clear" w:color="auto" w:fill="FFFFFF"/>
            <w:lang w:val="en-US"/>
          </w:rPr>
          <w:fldChar w:fldCharType="end"/>
        </w:r>
      </w:del>
    </w:p>
    <w:p w14:paraId="36FC8D43" w14:textId="599EBB8C" w:rsidR="008C42FA" w:rsidRPr="00B26B7A" w:rsidDel="004677E2" w:rsidRDefault="008C42FA" w:rsidP="00544EA2">
      <w:pPr>
        <w:autoSpaceDE w:val="0"/>
        <w:autoSpaceDN w:val="0"/>
        <w:adjustRightInd w:val="0"/>
        <w:spacing w:before="240" w:line="480" w:lineRule="auto"/>
        <w:jc w:val="both"/>
        <w:rPr>
          <w:del w:id="326" w:author="ACS Combinatorial Science EIC" w:date="2019-12-17T10:13:00Z"/>
          <w:rFonts w:ascii="Times New Roman" w:hAnsi="Times New Roman" w:cs="Times New Roman"/>
          <w:sz w:val="24"/>
          <w:szCs w:val="24"/>
          <w:lang w:val="en-US"/>
        </w:rPr>
      </w:pPr>
    </w:p>
    <w:p w14:paraId="11C41012" w14:textId="398DD322" w:rsidR="00A82475" w:rsidDel="004677E2" w:rsidRDefault="00A82475" w:rsidP="00544EA2">
      <w:pPr>
        <w:spacing w:before="240" w:line="480" w:lineRule="auto"/>
        <w:contextualSpacing/>
        <w:jc w:val="both"/>
        <w:rPr>
          <w:del w:id="327" w:author="ACS Combinatorial Science EIC" w:date="2019-12-17T10:13:00Z"/>
          <w:rFonts w:ascii="Times New Roman" w:hAnsi="Times New Roman" w:cs="Times New Roman"/>
          <w:sz w:val="24"/>
          <w:szCs w:val="24"/>
          <w:lang w:val="en"/>
        </w:rPr>
      </w:pPr>
    </w:p>
    <w:p w14:paraId="29A93604" w14:textId="10E9A110" w:rsidR="00D371B0" w:rsidDel="004677E2" w:rsidRDefault="00D371B0" w:rsidP="00544EA2">
      <w:pPr>
        <w:spacing w:before="240" w:line="480" w:lineRule="auto"/>
        <w:contextualSpacing/>
        <w:jc w:val="both"/>
        <w:rPr>
          <w:del w:id="328" w:author="ACS Combinatorial Science EIC" w:date="2019-12-17T10:13:00Z"/>
          <w:rFonts w:ascii="Times New Roman" w:hAnsi="Times New Roman" w:cs="Times New Roman"/>
          <w:sz w:val="24"/>
          <w:szCs w:val="24"/>
          <w:lang w:val="en"/>
        </w:rPr>
      </w:pPr>
    </w:p>
    <w:p w14:paraId="5B8A0920" w14:textId="6DD490E4" w:rsidR="00D371B0" w:rsidDel="004677E2" w:rsidRDefault="00D371B0" w:rsidP="00544EA2">
      <w:pPr>
        <w:spacing w:line="480" w:lineRule="auto"/>
        <w:contextualSpacing/>
        <w:jc w:val="both"/>
        <w:rPr>
          <w:del w:id="329" w:author="ACS Combinatorial Science EIC" w:date="2019-12-17T10:13:00Z"/>
          <w:rFonts w:ascii="Times New Roman" w:hAnsi="Times New Roman" w:cs="Times New Roman"/>
          <w:sz w:val="24"/>
          <w:szCs w:val="24"/>
          <w:lang w:val="en"/>
        </w:rPr>
      </w:pPr>
    </w:p>
    <w:p w14:paraId="598CEA03" w14:textId="0EC76FDF" w:rsidR="00770DB6" w:rsidDel="004677E2" w:rsidRDefault="00770DB6" w:rsidP="00544EA2">
      <w:pPr>
        <w:spacing w:line="480" w:lineRule="auto"/>
        <w:jc w:val="both"/>
        <w:rPr>
          <w:del w:id="330" w:author="ACS Combinatorial Science EIC" w:date="2019-12-17T10:13:00Z"/>
          <w:rFonts w:ascii="Times New Roman" w:hAnsi="Times New Roman" w:cs="Times New Roman"/>
          <w:sz w:val="24"/>
          <w:szCs w:val="24"/>
          <w:lang w:val="en"/>
        </w:rPr>
      </w:pPr>
    </w:p>
    <w:p w14:paraId="0DFA69AF" w14:textId="141B6700" w:rsidR="00770DB6" w:rsidDel="004677E2" w:rsidRDefault="00770DB6" w:rsidP="00544EA2">
      <w:pPr>
        <w:spacing w:line="480" w:lineRule="auto"/>
        <w:jc w:val="both"/>
        <w:rPr>
          <w:del w:id="331" w:author="ACS Combinatorial Science EIC" w:date="2019-12-17T10:13:00Z"/>
          <w:rFonts w:ascii="Times New Roman" w:hAnsi="Times New Roman" w:cs="Times New Roman"/>
          <w:sz w:val="24"/>
          <w:szCs w:val="24"/>
          <w:lang w:val="en"/>
        </w:rPr>
      </w:pPr>
    </w:p>
    <w:p w14:paraId="79508EA2" w14:textId="7A4B2C2F" w:rsidR="00770DB6" w:rsidDel="004677E2" w:rsidRDefault="00770DB6" w:rsidP="00544EA2">
      <w:pPr>
        <w:spacing w:line="480" w:lineRule="auto"/>
        <w:jc w:val="both"/>
        <w:rPr>
          <w:del w:id="332" w:author="ACS Combinatorial Science EIC" w:date="2019-12-17T10:13:00Z"/>
          <w:rFonts w:ascii="Times New Roman" w:hAnsi="Times New Roman" w:cs="Times New Roman"/>
          <w:sz w:val="24"/>
          <w:szCs w:val="24"/>
          <w:lang w:val="en"/>
        </w:rPr>
      </w:pPr>
    </w:p>
    <w:p w14:paraId="2D3511B6" w14:textId="30EB0854" w:rsidR="00770DB6" w:rsidDel="004677E2" w:rsidRDefault="00770DB6" w:rsidP="00544EA2">
      <w:pPr>
        <w:spacing w:line="480" w:lineRule="auto"/>
        <w:jc w:val="both"/>
        <w:rPr>
          <w:del w:id="333" w:author="ACS Combinatorial Science EIC" w:date="2019-12-17T10:13:00Z"/>
          <w:rFonts w:ascii="Times New Roman" w:hAnsi="Times New Roman" w:cs="Times New Roman"/>
          <w:sz w:val="24"/>
          <w:szCs w:val="24"/>
          <w:lang w:val="en"/>
        </w:rPr>
      </w:pPr>
    </w:p>
    <w:p w14:paraId="2FAA1535" w14:textId="43AB3EBB" w:rsidR="007E2C5D" w:rsidDel="004677E2" w:rsidRDefault="007E2C5D" w:rsidP="00544EA2">
      <w:pPr>
        <w:spacing w:line="480" w:lineRule="auto"/>
        <w:jc w:val="both"/>
        <w:rPr>
          <w:del w:id="334" w:author="ACS Combinatorial Science EIC" w:date="2019-12-17T10:13:00Z"/>
          <w:rFonts w:ascii="Times New Roman" w:hAnsi="Times New Roman" w:cs="Times New Roman"/>
          <w:sz w:val="24"/>
          <w:szCs w:val="24"/>
          <w:lang w:val="en"/>
        </w:rPr>
      </w:pPr>
    </w:p>
    <w:p w14:paraId="31A61C90" w14:textId="1B9258F6" w:rsidR="007E2C5D" w:rsidDel="004677E2" w:rsidRDefault="007E2C5D" w:rsidP="00544EA2">
      <w:pPr>
        <w:spacing w:line="480" w:lineRule="auto"/>
        <w:jc w:val="both"/>
        <w:rPr>
          <w:del w:id="335" w:author="ACS Combinatorial Science EIC" w:date="2019-12-17T10:13:00Z"/>
          <w:rFonts w:ascii="Times New Roman" w:hAnsi="Times New Roman" w:cs="Times New Roman"/>
          <w:sz w:val="24"/>
          <w:szCs w:val="24"/>
          <w:lang w:val="en"/>
        </w:rPr>
      </w:pPr>
    </w:p>
    <w:p w14:paraId="13FDE77B" w14:textId="586BA4B7" w:rsidR="007E2C5D" w:rsidDel="004677E2" w:rsidRDefault="007E2C5D" w:rsidP="00544EA2">
      <w:pPr>
        <w:spacing w:line="480" w:lineRule="auto"/>
        <w:jc w:val="both"/>
        <w:rPr>
          <w:del w:id="336" w:author="ACS Combinatorial Science EIC" w:date="2019-12-17T10:13:00Z"/>
          <w:rFonts w:ascii="Times New Roman" w:hAnsi="Times New Roman" w:cs="Times New Roman"/>
          <w:sz w:val="24"/>
          <w:szCs w:val="24"/>
          <w:lang w:val="en"/>
        </w:rPr>
      </w:pPr>
    </w:p>
    <w:p w14:paraId="1719841E" w14:textId="349AE808" w:rsidR="007E2C5D" w:rsidDel="004677E2" w:rsidRDefault="007E2C5D" w:rsidP="00544EA2">
      <w:pPr>
        <w:spacing w:line="480" w:lineRule="auto"/>
        <w:jc w:val="both"/>
        <w:rPr>
          <w:del w:id="337" w:author="ACS Combinatorial Science EIC" w:date="2019-12-17T10:13:00Z"/>
          <w:rFonts w:ascii="Times New Roman" w:hAnsi="Times New Roman" w:cs="Times New Roman"/>
          <w:sz w:val="24"/>
          <w:szCs w:val="24"/>
          <w:lang w:val="en"/>
        </w:rPr>
      </w:pPr>
    </w:p>
    <w:p w14:paraId="72A7C987" w14:textId="35C455CC" w:rsidR="007E2C5D" w:rsidDel="004677E2" w:rsidRDefault="007E2C5D" w:rsidP="00544EA2">
      <w:pPr>
        <w:spacing w:line="480" w:lineRule="auto"/>
        <w:jc w:val="both"/>
        <w:rPr>
          <w:del w:id="338" w:author="ACS Combinatorial Science EIC" w:date="2019-12-17T10:13:00Z"/>
          <w:rFonts w:ascii="Times New Roman" w:hAnsi="Times New Roman" w:cs="Times New Roman"/>
          <w:sz w:val="24"/>
          <w:szCs w:val="24"/>
          <w:lang w:val="en"/>
        </w:rPr>
      </w:pPr>
    </w:p>
    <w:p w14:paraId="3FD6109A" w14:textId="481C333F" w:rsidR="007E2C5D" w:rsidDel="004677E2" w:rsidRDefault="007E2C5D" w:rsidP="00544EA2">
      <w:pPr>
        <w:spacing w:line="480" w:lineRule="auto"/>
        <w:jc w:val="both"/>
        <w:rPr>
          <w:del w:id="339" w:author="ACS Combinatorial Science EIC" w:date="2019-12-17T10:13:00Z"/>
          <w:rFonts w:ascii="Times New Roman" w:hAnsi="Times New Roman" w:cs="Times New Roman"/>
          <w:sz w:val="24"/>
          <w:szCs w:val="24"/>
          <w:lang w:val="en"/>
        </w:rPr>
      </w:pPr>
    </w:p>
    <w:p w14:paraId="63F848D2" w14:textId="7CE6E44E" w:rsidR="007E2C5D" w:rsidRPr="008C42FA" w:rsidDel="004677E2" w:rsidRDefault="007E2C5D" w:rsidP="00544EA2">
      <w:pPr>
        <w:spacing w:line="480" w:lineRule="auto"/>
        <w:jc w:val="both"/>
        <w:rPr>
          <w:del w:id="340" w:author="ACS Combinatorial Science EIC" w:date="2019-12-17T10:13:00Z"/>
          <w:rFonts w:ascii="Times New Roman" w:hAnsi="Times New Roman" w:cs="Times New Roman"/>
          <w:sz w:val="24"/>
          <w:szCs w:val="24"/>
          <w:lang w:val="en"/>
        </w:rPr>
      </w:pPr>
    </w:p>
    <w:p w14:paraId="67F53FC4" w14:textId="60CA1642" w:rsidR="003A23B6" w:rsidRPr="00D371B0" w:rsidDel="004677E2" w:rsidRDefault="003A23B6" w:rsidP="00544EA2">
      <w:pPr>
        <w:spacing w:line="480" w:lineRule="auto"/>
        <w:jc w:val="both"/>
        <w:rPr>
          <w:del w:id="341" w:author="ACS Combinatorial Science EIC" w:date="2019-12-17T10:13:00Z"/>
          <w:rFonts w:ascii="Times New Roman" w:hAnsi="Times New Roman" w:cs="Times New Roman"/>
          <w:b/>
          <w:sz w:val="24"/>
          <w:szCs w:val="24"/>
          <w:lang w:val="en"/>
        </w:rPr>
      </w:pPr>
      <w:del w:id="342" w:author="ACS Combinatorial Science EIC" w:date="2019-12-17T10:13:00Z">
        <w:r w:rsidRPr="00D371B0" w:rsidDel="004677E2">
          <w:rPr>
            <w:rFonts w:ascii="Times New Roman" w:hAnsi="Times New Roman" w:cs="Times New Roman"/>
            <w:b/>
            <w:sz w:val="24"/>
            <w:szCs w:val="24"/>
            <w:lang w:val="en"/>
          </w:rPr>
          <w:delText>Figure 1. Scheme of the Entomological Surveillance Network with community participation from Health Centers of the Health System and Centers of Comprehensive Care Centers for patients with Chagas disease (CPs)</w:delText>
        </w:r>
      </w:del>
    </w:p>
    <w:p w14:paraId="469C3B70" w14:textId="43C4D4D7" w:rsidR="00BD51A5" w:rsidRPr="008C42FA" w:rsidDel="004677E2" w:rsidRDefault="00BD51A5" w:rsidP="00544EA2">
      <w:pPr>
        <w:spacing w:line="480" w:lineRule="auto"/>
        <w:jc w:val="both"/>
        <w:rPr>
          <w:del w:id="343" w:author="ACS Combinatorial Science EIC" w:date="2019-12-17T10:13:00Z"/>
          <w:rFonts w:ascii="Times New Roman" w:hAnsi="Times New Roman" w:cs="Times New Roman"/>
          <w:sz w:val="24"/>
          <w:szCs w:val="24"/>
          <w:lang w:val="en"/>
        </w:rPr>
      </w:pPr>
    </w:p>
    <w:p w14:paraId="14A350CE" w14:textId="71262766" w:rsidR="007E2C5D" w:rsidRPr="008C42FA" w:rsidDel="004677E2" w:rsidRDefault="007E2C5D" w:rsidP="00544EA2">
      <w:pPr>
        <w:spacing w:line="480" w:lineRule="auto"/>
        <w:jc w:val="both"/>
        <w:rPr>
          <w:del w:id="344" w:author="ACS Combinatorial Science EIC" w:date="2019-12-17T10:13:00Z"/>
          <w:rFonts w:ascii="Times New Roman" w:hAnsi="Times New Roman" w:cs="Times New Roman"/>
          <w:sz w:val="24"/>
          <w:szCs w:val="24"/>
          <w:lang w:val="en"/>
        </w:rPr>
      </w:pPr>
    </w:p>
    <w:p w14:paraId="71073685" w14:textId="37804E3F" w:rsidR="003A23B6" w:rsidRPr="00D371B0" w:rsidDel="004677E2" w:rsidRDefault="003A23B6" w:rsidP="00544EA2">
      <w:pPr>
        <w:spacing w:line="480" w:lineRule="auto"/>
        <w:jc w:val="both"/>
        <w:rPr>
          <w:del w:id="345" w:author="ACS Combinatorial Science EIC" w:date="2019-12-17T10:13:00Z"/>
          <w:rFonts w:ascii="Times New Roman" w:hAnsi="Times New Roman" w:cs="Times New Roman"/>
          <w:b/>
          <w:sz w:val="24"/>
          <w:szCs w:val="24"/>
          <w:lang w:val="en"/>
        </w:rPr>
      </w:pPr>
      <w:del w:id="346" w:author="ACS Combinatorial Science EIC" w:date="2019-12-17T10:13:00Z">
        <w:r w:rsidRPr="00D371B0" w:rsidDel="004677E2">
          <w:rPr>
            <w:rFonts w:ascii="Times New Roman" w:hAnsi="Times New Roman" w:cs="Times New Roman"/>
            <w:b/>
            <w:sz w:val="24"/>
            <w:szCs w:val="24"/>
            <w:lang w:val="en"/>
          </w:rPr>
          <w:delText>Figure 2. Design of the primer for entomological surveillance with community participation in the endemic area of ​​</w:delText>
        </w:r>
        <w:r w:rsidRPr="00D371B0" w:rsidDel="004677E2">
          <w:rPr>
            <w:rFonts w:ascii="Times New Roman" w:hAnsi="Times New Roman" w:cs="Times New Roman"/>
            <w:b/>
            <w:i/>
            <w:sz w:val="24"/>
            <w:szCs w:val="24"/>
            <w:lang w:val="en"/>
          </w:rPr>
          <w:delText>Triatoma infestans</w:delText>
        </w:r>
        <w:r w:rsidRPr="00D371B0" w:rsidDel="004677E2">
          <w:rPr>
            <w:rFonts w:ascii="Times New Roman" w:hAnsi="Times New Roman" w:cs="Times New Roman"/>
            <w:b/>
            <w:sz w:val="24"/>
            <w:szCs w:val="24"/>
            <w:lang w:val="en"/>
          </w:rPr>
          <w:delText xml:space="preserve"> and triatomines that colonize ho</w:delText>
        </w:r>
        <w:r w:rsidR="00754AA0" w:rsidDel="004677E2">
          <w:rPr>
            <w:rFonts w:ascii="Times New Roman" w:hAnsi="Times New Roman" w:cs="Times New Roman"/>
            <w:b/>
            <w:sz w:val="24"/>
            <w:szCs w:val="24"/>
            <w:lang w:val="en"/>
          </w:rPr>
          <w:delText>use</w:delText>
        </w:r>
        <w:r w:rsidRPr="00D371B0" w:rsidDel="004677E2">
          <w:rPr>
            <w:rFonts w:ascii="Times New Roman" w:hAnsi="Times New Roman" w:cs="Times New Roman"/>
            <w:b/>
            <w:sz w:val="24"/>
            <w:szCs w:val="24"/>
            <w:lang w:val="en"/>
          </w:rPr>
          <w:delText>s</w:delText>
        </w:r>
      </w:del>
    </w:p>
    <w:p w14:paraId="43BFC3FA" w14:textId="375D1AB4" w:rsidR="00BD51A5" w:rsidRPr="00754AA0" w:rsidRDefault="00D371B0" w:rsidP="00544EA2">
      <w:pPr>
        <w:pBdr>
          <w:top w:val="nil"/>
          <w:left w:val="nil"/>
          <w:bottom w:val="nil"/>
          <w:right w:val="nil"/>
          <w:between w:val="nil"/>
        </w:pBdr>
        <w:spacing w:line="480" w:lineRule="auto"/>
        <w:jc w:val="both"/>
        <w:rPr>
          <w:rFonts w:ascii="Times New Roman" w:eastAsia="Times New Roman" w:hAnsi="Times New Roman" w:cs="Times New Roman"/>
          <w:b/>
          <w:color w:val="000000"/>
          <w:lang w:val="en-US"/>
        </w:rPr>
      </w:pPr>
      <w:bookmarkStart w:id="347" w:name="_GoBack"/>
      <w:bookmarkEnd w:id="347"/>
      <w:r w:rsidRPr="00754AA0">
        <w:rPr>
          <w:rFonts w:ascii="Times New Roman" w:eastAsia="Times New Roman" w:hAnsi="Times New Roman" w:cs="Times New Roman"/>
          <w:b/>
          <w:color w:val="000000"/>
          <w:sz w:val="24"/>
          <w:szCs w:val="24"/>
          <w:lang w:val="en-US"/>
        </w:rPr>
        <w:t>Table 1. Capture of triatomines and other insects in ho</w:t>
      </w:r>
      <w:r w:rsidR="00754AA0">
        <w:rPr>
          <w:rFonts w:ascii="Times New Roman" w:eastAsia="Times New Roman" w:hAnsi="Times New Roman" w:cs="Times New Roman"/>
          <w:b/>
          <w:color w:val="000000"/>
          <w:sz w:val="24"/>
          <w:szCs w:val="24"/>
          <w:lang w:val="en-US"/>
        </w:rPr>
        <w:t>use</w:t>
      </w:r>
      <w:r w:rsidRPr="00754AA0">
        <w:rPr>
          <w:rFonts w:ascii="Times New Roman" w:eastAsia="Times New Roman" w:hAnsi="Times New Roman" w:cs="Times New Roman"/>
          <w:b/>
          <w:color w:val="000000"/>
          <w:sz w:val="24"/>
          <w:szCs w:val="24"/>
          <w:lang w:val="en-US"/>
        </w:rPr>
        <w:t xml:space="preserve">s by way of entomological monitoring with </w:t>
      </w:r>
      <w:proofErr w:type="spellStart"/>
      <w:r w:rsidRPr="00754AA0">
        <w:rPr>
          <w:rFonts w:ascii="Times New Roman" w:eastAsia="Times New Roman" w:hAnsi="Times New Roman" w:cs="Times New Roman"/>
          <w:b/>
          <w:color w:val="000000"/>
          <w:sz w:val="24"/>
          <w:szCs w:val="24"/>
          <w:lang w:val="en-US"/>
        </w:rPr>
        <w:t>communitary</w:t>
      </w:r>
      <w:proofErr w:type="spellEnd"/>
      <w:r w:rsidRPr="00754AA0">
        <w:rPr>
          <w:rFonts w:ascii="Times New Roman" w:eastAsia="Times New Roman" w:hAnsi="Times New Roman" w:cs="Times New Roman"/>
          <w:b/>
          <w:color w:val="000000"/>
          <w:sz w:val="24"/>
          <w:szCs w:val="24"/>
          <w:lang w:val="en-US"/>
        </w:rPr>
        <w:t xml:space="preserve"> participation implemented in localized CPs in the region of the Mesothermic valleys in three departments in Bolivia</w:t>
      </w:r>
    </w:p>
    <w:p w14:paraId="2ECE33B9" w14:textId="77777777" w:rsidR="00BD51A5" w:rsidRPr="008C42FA" w:rsidRDefault="00BD51A5" w:rsidP="00544EA2">
      <w:pPr>
        <w:spacing w:line="480" w:lineRule="auto"/>
        <w:jc w:val="both"/>
        <w:rPr>
          <w:rFonts w:ascii="Times New Roman" w:hAnsi="Times New Roman" w:cs="Times New Roman"/>
          <w:sz w:val="24"/>
          <w:szCs w:val="24"/>
          <w:lang w:val="en"/>
        </w:rPr>
      </w:pPr>
      <w:r w:rsidRPr="008C42FA">
        <w:rPr>
          <w:rFonts w:ascii="Times New Roman" w:hAnsi="Times New Roman" w:cs="Times New Roman"/>
          <w:noProof/>
          <w:sz w:val="24"/>
          <w:szCs w:val="24"/>
          <w:lang w:val="es-MX" w:eastAsia="es-MX"/>
        </w:rPr>
        <w:drawing>
          <wp:inline distT="0" distB="0" distL="0" distR="0" wp14:anchorId="2E2B318A" wp14:editId="4A183C78">
            <wp:extent cx="5612130" cy="1512704"/>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8825" t="32287" r="4277" b="26071"/>
                    <a:stretch/>
                  </pic:blipFill>
                  <pic:spPr bwMode="auto">
                    <a:xfrm>
                      <a:off x="0" y="0"/>
                      <a:ext cx="5612130" cy="1512704"/>
                    </a:xfrm>
                    <a:prstGeom prst="rect">
                      <a:avLst/>
                    </a:prstGeom>
                    <a:ln>
                      <a:noFill/>
                    </a:ln>
                    <a:extLst>
                      <a:ext uri="{53640926-AAD7-44D8-BBD7-CCE9431645EC}">
                        <a14:shadowObscured xmlns:a14="http://schemas.microsoft.com/office/drawing/2010/main"/>
                      </a:ext>
                    </a:extLst>
                  </pic:spPr>
                </pic:pic>
              </a:graphicData>
            </a:graphic>
          </wp:inline>
        </w:drawing>
      </w:r>
    </w:p>
    <w:p w14:paraId="07590DF7" w14:textId="77777777" w:rsidR="00BD51A5" w:rsidRPr="008C42FA" w:rsidRDefault="00BD51A5" w:rsidP="00544EA2">
      <w:pPr>
        <w:spacing w:line="480" w:lineRule="auto"/>
        <w:jc w:val="both"/>
        <w:rPr>
          <w:rFonts w:ascii="Times New Roman" w:hAnsi="Times New Roman" w:cs="Times New Roman"/>
          <w:sz w:val="24"/>
          <w:szCs w:val="24"/>
          <w:lang w:val="en"/>
        </w:rPr>
      </w:pPr>
    </w:p>
    <w:p w14:paraId="7E797A8B" w14:textId="77777777" w:rsidR="00BD51A5" w:rsidRPr="008C42FA" w:rsidRDefault="00BD51A5" w:rsidP="00544EA2">
      <w:pPr>
        <w:spacing w:line="480" w:lineRule="auto"/>
        <w:jc w:val="both"/>
        <w:rPr>
          <w:rFonts w:ascii="Times New Roman" w:hAnsi="Times New Roman" w:cs="Times New Roman"/>
          <w:sz w:val="24"/>
          <w:szCs w:val="24"/>
          <w:lang w:val="en"/>
        </w:rPr>
      </w:pPr>
    </w:p>
    <w:p w14:paraId="155F2115" w14:textId="11FF2684" w:rsidR="00BD51A5" w:rsidRPr="00D371B0" w:rsidRDefault="00D371B0" w:rsidP="00544EA2">
      <w:pPr>
        <w:pBdr>
          <w:top w:val="nil"/>
          <w:left w:val="nil"/>
          <w:bottom w:val="nil"/>
          <w:right w:val="nil"/>
          <w:between w:val="nil"/>
        </w:pBdr>
        <w:spacing w:line="480" w:lineRule="auto"/>
        <w:jc w:val="both"/>
        <w:rPr>
          <w:rFonts w:ascii="Times New Roman" w:eastAsia="Times New Roman" w:hAnsi="Times New Roman" w:cs="Times New Roman"/>
          <w:b/>
          <w:color w:val="000000"/>
        </w:rPr>
      </w:pPr>
      <w:r w:rsidRPr="00754AA0">
        <w:rPr>
          <w:rFonts w:ascii="Times New Roman" w:eastAsia="Times New Roman" w:hAnsi="Times New Roman" w:cs="Times New Roman"/>
          <w:b/>
          <w:color w:val="000000"/>
          <w:sz w:val="24"/>
          <w:szCs w:val="24"/>
          <w:lang w:val="en-US"/>
        </w:rPr>
        <w:t>Table 2. Description of areas where ho</w:t>
      </w:r>
      <w:r w:rsidR="00754AA0">
        <w:rPr>
          <w:rFonts w:ascii="Times New Roman" w:eastAsia="Times New Roman" w:hAnsi="Times New Roman" w:cs="Times New Roman"/>
          <w:b/>
          <w:color w:val="000000"/>
          <w:sz w:val="24"/>
          <w:szCs w:val="24"/>
          <w:lang w:val="en-US"/>
        </w:rPr>
        <w:t>use</w:t>
      </w:r>
      <w:r w:rsidRPr="00754AA0">
        <w:rPr>
          <w:rFonts w:ascii="Times New Roman" w:eastAsia="Times New Roman" w:hAnsi="Times New Roman" w:cs="Times New Roman"/>
          <w:b/>
          <w:color w:val="000000"/>
          <w:sz w:val="24"/>
          <w:szCs w:val="24"/>
          <w:lang w:val="en-US"/>
        </w:rPr>
        <w:t>s were detected as being positive with triatomines (</w:t>
      </w:r>
      <w:r w:rsidRPr="00754AA0">
        <w:rPr>
          <w:rFonts w:ascii="Times New Roman" w:eastAsia="Times New Roman" w:hAnsi="Times New Roman" w:cs="Times New Roman"/>
          <w:b/>
          <w:i/>
          <w:color w:val="000000"/>
          <w:sz w:val="24"/>
          <w:szCs w:val="24"/>
          <w:lang w:val="en-US"/>
        </w:rPr>
        <w:t xml:space="preserve">T. </w:t>
      </w:r>
      <w:proofErr w:type="spellStart"/>
      <w:r w:rsidRPr="00754AA0">
        <w:rPr>
          <w:rFonts w:ascii="Times New Roman" w:eastAsia="Times New Roman" w:hAnsi="Times New Roman" w:cs="Times New Roman"/>
          <w:b/>
          <w:i/>
          <w:color w:val="000000"/>
          <w:sz w:val="24"/>
          <w:szCs w:val="24"/>
          <w:lang w:val="en-US"/>
        </w:rPr>
        <w:t>Infestans</w:t>
      </w:r>
      <w:proofErr w:type="spellEnd"/>
      <w:r w:rsidRPr="00754AA0">
        <w:rPr>
          <w:rFonts w:ascii="Times New Roman" w:eastAsia="Times New Roman" w:hAnsi="Times New Roman" w:cs="Times New Roman"/>
          <w:b/>
          <w:color w:val="000000"/>
          <w:sz w:val="24"/>
          <w:szCs w:val="24"/>
          <w:lang w:val="en-US"/>
        </w:rPr>
        <w:t xml:space="preserve">, </w:t>
      </w:r>
      <w:r w:rsidRPr="00754AA0">
        <w:rPr>
          <w:rFonts w:ascii="Times New Roman" w:eastAsia="Times New Roman" w:hAnsi="Times New Roman" w:cs="Times New Roman"/>
          <w:b/>
          <w:i/>
          <w:color w:val="000000"/>
          <w:sz w:val="24"/>
          <w:szCs w:val="24"/>
          <w:lang w:val="en-US"/>
        </w:rPr>
        <w:t xml:space="preserve">T. </w:t>
      </w:r>
      <w:proofErr w:type="spellStart"/>
      <w:r w:rsidRPr="00754AA0">
        <w:rPr>
          <w:rFonts w:ascii="Times New Roman" w:eastAsia="Times New Roman" w:hAnsi="Times New Roman" w:cs="Times New Roman"/>
          <w:b/>
          <w:i/>
          <w:color w:val="000000"/>
          <w:sz w:val="24"/>
          <w:szCs w:val="24"/>
          <w:lang w:val="en-US"/>
        </w:rPr>
        <w:t>Sordida</w:t>
      </w:r>
      <w:proofErr w:type="spellEnd"/>
      <w:r w:rsidRPr="00754AA0">
        <w:rPr>
          <w:rFonts w:ascii="Times New Roman" w:eastAsia="Times New Roman" w:hAnsi="Times New Roman" w:cs="Times New Roman"/>
          <w:b/>
          <w:color w:val="000000"/>
          <w:sz w:val="24"/>
          <w:szCs w:val="24"/>
          <w:lang w:val="en-US"/>
        </w:rPr>
        <w:t xml:space="preserve">, </w:t>
      </w:r>
      <w:r w:rsidRPr="00754AA0">
        <w:rPr>
          <w:rFonts w:ascii="Times New Roman" w:eastAsia="Times New Roman" w:hAnsi="Times New Roman" w:cs="Times New Roman"/>
          <w:b/>
          <w:i/>
          <w:color w:val="000000"/>
          <w:sz w:val="24"/>
          <w:szCs w:val="24"/>
          <w:lang w:val="en-US"/>
        </w:rPr>
        <w:t xml:space="preserve">T. </w:t>
      </w:r>
      <w:proofErr w:type="spellStart"/>
      <w:r w:rsidRPr="00754AA0">
        <w:rPr>
          <w:rFonts w:ascii="Times New Roman" w:eastAsia="Times New Roman" w:hAnsi="Times New Roman" w:cs="Times New Roman"/>
          <w:b/>
          <w:i/>
          <w:color w:val="000000"/>
          <w:sz w:val="24"/>
          <w:szCs w:val="24"/>
          <w:lang w:val="en-US"/>
        </w:rPr>
        <w:t>Guasayana</w:t>
      </w:r>
      <w:proofErr w:type="spellEnd"/>
      <w:r w:rsidRPr="00754AA0">
        <w:rPr>
          <w:rFonts w:ascii="Times New Roman" w:eastAsia="Times New Roman" w:hAnsi="Times New Roman" w:cs="Times New Roman"/>
          <w:b/>
          <w:color w:val="000000"/>
          <w:sz w:val="24"/>
          <w:szCs w:val="24"/>
          <w:lang w:val="en-US"/>
        </w:rPr>
        <w:t>) and place of capture within the ho</w:t>
      </w:r>
      <w:r w:rsidR="00754AA0">
        <w:rPr>
          <w:rFonts w:ascii="Times New Roman" w:eastAsia="Times New Roman" w:hAnsi="Times New Roman" w:cs="Times New Roman"/>
          <w:b/>
          <w:color w:val="000000"/>
          <w:sz w:val="24"/>
          <w:szCs w:val="24"/>
          <w:lang w:val="en-US"/>
        </w:rPr>
        <w:t>use</w:t>
      </w:r>
      <w:r w:rsidRPr="00754AA0">
        <w:rPr>
          <w:rFonts w:ascii="Times New Roman" w:eastAsia="Times New Roman" w:hAnsi="Times New Roman" w:cs="Times New Roman"/>
          <w:b/>
          <w:color w:val="000000"/>
          <w:sz w:val="24"/>
          <w:szCs w:val="24"/>
          <w:lang w:val="en-US"/>
        </w:rPr>
        <w:t xml:space="preserve"> by members of families in three endemic departments of Bolivia. </w:t>
      </w:r>
      <w:proofErr w:type="spellStart"/>
      <w:r>
        <w:rPr>
          <w:rFonts w:ascii="Times New Roman" w:eastAsia="Times New Roman" w:hAnsi="Times New Roman" w:cs="Times New Roman"/>
          <w:b/>
          <w:color w:val="000000"/>
          <w:sz w:val="24"/>
          <w:szCs w:val="24"/>
        </w:rPr>
        <w:t>Determining</w:t>
      </w:r>
      <w:proofErr w:type="spellEnd"/>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of</w:t>
      </w:r>
      <w:proofErr w:type="spellEnd"/>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index</w:t>
      </w:r>
      <w:proofErr w:type="spellEnd"/>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Trypano</w:t>
      </w:r>
      <w:proofErr w:type="spellEnd"/>
      <w:r>
        <w:rPr>
          <w:rFonts w:ascii="Times New Roman" w:eastAsia="Times New Roman" w:hAnsi="Times New Roman" w:cs="Times New Roman"/>
          <w:b/>
          <w:color w:val="000000"/>
          <w:sz w:val="24"/>
          <w:szCs w:val="24"/>
        </w:rPr>
        <w:t>/</w:t>
      </w:r>
      <w:proofErr w:type="spellStart"/>
      <w:r>
        <w:rPr>
          <w:rFonts w:ascii="Times New Roman" w:eastAsia="Times New Roman" w:hAnsi="Times New Roman" w:cs="Times New Roman"/>
          <w:b/>
          <w:color w:val="000000"/>
          <w:sz w:val="24"/>
          <w:szCs w:val="24"/>
        </w:rPr>
        <w:t>Triatominic</w:t>
      </w:r>
      <w:proofErr w:type="spellEnd"/>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of</w:t>
      </w:r>
      <w:proofErr w:type="spellEnd"/>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infected</w:t>
      </w:r>
      <w:proofErr w:type="spellEnd"/>
      <w:r>
        <w:rPr>
          <w:rFonts w:ascii="Times New Roman" w:eastAsia="Times New Roman" w:hAnsi="Times New Roman" w:cs="Times New Roman"/>
          <w:b/>
          <w:color w:val="000000"/>
          <w:sz w:val="24"/>
          <w:szCs w:val="24"/>
        </w:rPr>
        <w:t xml:space="preserve"> </w:t>
      </w:r>
      <w:proofErr w:type="spellStart"/>
      <w:r>
        <w:rPr>
          <w:rFonts w:ascii="Times New Roman" w:eastAsia="Times New Roman" w:hAnsi="Times New Roman" w:cs="Times New Roman"/>
          <w:b/>
          <w:color w:val="000000"/>
          <w:sz w:val="24"/>
          <w:szCs w:val="24"/>
        </w:rPr>
        <w:t>triatomines</w:t>
      </w:r>
      <w:proofErr w:type="spellEnd"/>
    </w:p>
    <w:p w14:paraId="7D84DC65" w14:textId="77777777" w:rsidR="00A77293" w:rsidRDefault="00A82475" w:rsidP="00544EA2">
      <w:pPr>
        <w:spacing w:line="480" w:lineRule="auto"/>
        <w:jc w:val="both"/>
        <w:rPr>
          <w:rFonts w:ascii="Times New Roman" w:hAnsi="Times New Roman" w:cs="Times New Roman"/>
          <w:sz w:val="24"/>
          <w:szCs w:val="24"/>
          <w:lang w:val="en"/>
        </w:rPr>
      </w:pPr>
      <w:r w:rsidRPr="008C42FA">
        <w:rPr>
          <w:rFonts w:ascii="Times New Roman" w:hAnsi="Times New Roman" w:cs="Times New Roman"/>
          <w:noProof/>
          <w:sz w:val="24"/>
          <w:szCs w:val="24"/>
          <w:lang w:val="es-MX" w:eastAsia="es-MX"/>
        </w:rPr>
        <w:drawing>
          <wp:inline distT="0" distB="0" distL="0" distR="0" wp14:anchorId="1ED4B06C" wp14:editId="6080D721">
            <wp:extent cx="5648325" cy="1865068"/>
            <wp:effectExtent l="0" t="0" r="0" b="190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8828" t="32438" r="9942" b="19874"/>
                    <a:stretch/>
                  </pic:blipFill>
                  <pic:spPr bwMode="auto">
                    <a:xfrm>
                      <a:off x="0" y="0"/>
                      <a:ext cx="5674737" cy="1873789"/>
                    </a:xfrm>
                    <a:prstGeom prst="rect">
                      <a:avLst/>
                    </a:prstGeom>
                    <a:ln>
                      <a:noFill/>
                    </a:ln>
                    <a:extLst>
                      <a:ext uri="{53640926-AAD7-44D8-BBD7-CCE9431645EC}">
                        <a14:shadowObscured xmlns:a14="http://schemas.microsoft.com/office/drawing/2010/main"/>
                      </a:ext>
                    </a:extLst>
                  </pic:spPr>
                </pic:pic>
              </a:graphicData>
            </a:graphic>
          </wp:inline>
        </w:drawing>
      </w:r>
    </w:p>
    <w:p w14:paraId="6D08109D" w14:textId="77777777" w:rsidR="00261D12" w:rsidRDefault="00261D12" w:rsidP="00544EA2">
      <w:pPr>
        <w:spacing w:line="480" w:lineRule="auto"/>
        <w:jc w:val="both"/>
        <w:rPr>
          <w:rFonts w:ascii="Times New Roman" w:hAnsi="Times New Roman" w:cs="Times New Roman"/>
          <w:sz w:val="24"/>
          <w:szCs w:val="24"/>
          <w:lang w:val="en"/>
        </w:rPr>
      </w:pPr>
    </w:p>
    <w:p w14:paraId="6E225663" w14:textId="77777777" w:rsidR="00091CCB" w:rsidRDefault="00091CCB" w:rsidP="00544EA2">
      <w:pPr>
        <w:spacing w:line="480" w:lineRule="auto"/>
        <w:jc w:val="both"/>
        <w:rPr>
          <w:rFonts w:ascii="Times New Roman" w:hAnsi="Times New Roman" w:cs="Times New Roman"/>
          <w:b/>
          <w:bCs/>
          <w:color w:val="000000"/>
          <w:sz w:val="24"/>
          <w:szCs w:val="24"/>
          <w:shd w:val="clear" w:color="auto" w:fill="FFFFFF"/>
        </w:rPr>
      </w:pPr>
    </w:p>
    <w:p w14:paraId="3658FE70" w14:textId="73E311A3" w:rsidR="00261D12" w:rsidRPr="00754AA0" w:rsidRDefault="008E1886" w:rsidP="00544EA2">
      <w:pPr>
        <w:spacing w:line="480" w:lineRule="auto"/>
        <w:jc w:val="both"/>
        <w:rPr>
          <w:rFonts w:ascii="Times New Roman" w:hAnsi="Times New Roman" w:cs="Times New Roman"/>
          <w:b/>
          <w:bCs/>
          <w:color w:val="000000"/>
          <w:sz w:val="24"/>
          <w:szCs w:val="24"/>
          <w:shd w:val="clear" w:color="auto" w:fill="FFFFFF"/>
          <w:lang w:val="en-US"/>
        </w:rPr>
      </w:pPr>
      <w:r w:rsidRPr="00754AA0">
        <w:rPr>
          <w:rFonts w:ascii="Times New Roman" w:hAnsi="Times New Roman" w:cs="Times New Roman"/>
          <w:b/>
          <w:bCs/>
          <w:color w:val="000000"/>
          <w:sz w:val="24"/>
          <w:szCs w:val="24"/>
          <w:shd w:val="clear" w:color="auto" w:fill="FFFFFF"/>
          <w:lang w:val="en-US"/>
        </w:rPr>
        <w:lastRenderedPageBreak/>
        <w:t>Graph 1. Average of positive ho</w:t>
      </w:r>
      <w:r w:rsidR="00754AA0">
        <w:rPr>
          <w:rFonts w:ascii="Times New Roman" w:hAnsi="Times New Roman" w:cs="Times New Roman"/>
          <w:b/>
          <w:bCs/>
          <w:color w:val="000000"/>
          <w:sz w:val="24"/>
          <w:szCs w:val="24"/>
          <w:shd w:val="clear" w:color="auto" w:fill="FFFFFF"/>
          <w:lang w:val="en-US"/>
        </w:rPr>
        <w:t>uses</w:t>
      </w:r>
      <w:r w:rsidRPr="00754AA0">
        <w:rPr>
          <w:rFonts w:ascii="Times New Roman" w:hAnsi="Times New Roman" w:cs="Times New Roman"/>
          <w:b/>
          <w:bCs/>
          <w:color w:val="000000"/>
          <w:sz w:val="24"/>
          <w:szCs w:val="24"/>
          <w:shd w:val="clear" w:color="auto" w:fill="FFFFFF"/>
          <w:lang w:val="en-US"/>
        </w:rPr>
        <w:t xml:space="preserve"> with presence of triatomines relevant to yearly seasons (2011 – 2018) in the mesothermic valleys of the endemic areas of Bolivia</w:t>
      </w:r>
      <w:r w:rsidR="00091CCB" w:rsidRPr="00754AA0">
        <w:rPr>
          <w:rFonts w:ascii="Times New Roman" w:hAnsi="Times New Roman" w:cs="Times New Roman"/>
          <w:b/>
          <w:bCs/>
          <w:color w:val="000000"/>
          <w:sz w:val="24"/>
          <w:szCs w:val="24"/>
          <w:shd w:val="clear" w:color="auto" w:fill="FFFFFF"/>
          <w:lang w:val="en-US"/>
        </w:rPr>
        <w:t xml:space="preserve"> (A urban and B rural </w:t>
      </w:r>
      <w:r w:rsidR="00D16D91" w:rsidRPr="00754AA0">
        <w:rPr>
          <w:rFonts w:ascii="Times New Roman" w:hAnsi="Times New Roman" w:cs="Times New Roman"/>
          <w:b/>
          <w:bCs/>
          <w:color w:val="000000"/>
          <w:sz w:val="24"/>
          <w:szCs w:val="24"/>
          <w:shd w:val="clear" w:color="auto" w:fill="FFFFFF"/>
          <w:lang w:val="en-US"/>
        </w:rPr>
        <w:t>areas</w:t>
      </w:r>
      <w:r w:rsidR="00091CCB" w:rsidRPr="00754AA0">
        <w:rPr>
          <w:rFonts w:ascii="Times New Roman" w:hAnsi="Times New Roman" w:cs="Times New Roman"/>
          <w:b/>
          <w:bCs/>
          <w:color w:val="000000"/>
          <w:sz w:val="24"/>
          <w:szCs w:val="24"/>
          <w:shd w:val="clear" w:color="auto" w:fill="FFFFFF"/>
          <w:lang w:val="en-US"/>
        </w:rPr>
        <w:t>).</w:t>
      </w:r>
    </w:p>
    <w:p w14:paraId="0F25ECE0" w14:textId="77777777" w:rsidR="008E1886" w:rsidRDefault="00091CCB" w:rsidP="00544EA2">
      <w:pPr>
        <w:spacing w:line="480" w:lineRule="auto"/>
        <w:jc w:val="both"/>
        <w:rPr>
          <w:rFonts w:ascii="Times New Roman" w:hAnsi="Times New Roman" w:cs="Times New Roman"/>
          <w:b/>
          <w:bCs/>
          <w:color w:val="000000"/>
          <w:sz w:val="24"/>
          <w:szCs w:val="24"/>
          <w:shd w:val="clear" w:color="auto" w:fill="FFFFFF"/>
        </w:rPr>
      </w:pPr>
      <w:r>
        <w:rPr>
          <w:rFonts w:ascii="Times New Roman" w:hAnsi="Times New Roman" w:cs="Times New Roman"/>
          <w:b/>
          <w:bCs/>
          <w:color w:val="000000"/>
          <w:sz w:val="24"/>
          <w:szCs w:val="24"/>
          <w:shd w:val="clear" w:color="auto" w:fill="FFFFFF"/>
        </w:rPr>
        <w:t>A</w:t>
      </w:r>
    </w:p>
    <w:p w14:paraId="3CFD0D37" w14:textId="77777777" w:rsidR="008E1886" w:rsidRDefault="008E1886" w:rsidP="00544EA2">
      <w:pPr>
        <w:spacing w:line="480" w:lineRule="auto"/>
        <w:jc w:val="both"/>
        <w:rPr>
          <w:rFonts w:ascii="Times New Roman" w:hAnsi="Times New Roman" w:cs="Times New Roman"/>
          <w:b/>
          <w:bCs/>
          <w:color w:val="000000"/>
          <w:sz w:val="24"/>
          <w:szCs w:val="24"/>
          <w:shd w:val="clear" w:color="auto" w:fill="FFFFFF"/>
        </w:rPr>
      </w:pPr>
      <w:r>
        <w:rPr>
          <w:noProof/>
          <w:lang w:val="es-MX" w:eastAsia="es-MX"/>
        </w:rPr>
        <w:drawing>
          <wp:inline distT="0" distB="0" distL="0" distR="0" wp14:anchorId="49C9FA29" wp14:editId="648EC352">
            <wp:extent cx="4323579" cy="2219553"/>
            <wp:effectExtent l="0" t="0" r="127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6013" t="30810" r="31872" b="21624"/>
                    <a:stretch/>
                  </pic:blipFill>
                  <pic:spPr bwMode="auto">
                    <a:xfrm>
                      <a:off x="0" y="0"/>
                      <a:ext cx="4344066" cy="2230070"/>
                    </a:xfrm>
                    <a:prstGeom prst="rect">
                      <a:avLst/>
                    </a:prstGeom>
                    <a:ln>
                      <a:noFill/>
                    </a:ln>
                    <a:extLst>
                      <a:ext uri="{53640926-AAD7-44D8-BBD7-CCE9431645EC}">
                        <a14:shadowObscured xmlns:a14="http://schemas.microsoft.com/office/drawing/2010/main"/>
                      </a:ext>
                    </a:extLst>
                  </pic:spPr>
                </pic:pic>
              </a:graphicData>
            </a:graphic>
          </wp:inline>
        </w:drawing>
      </w:r>
    </w:p>
    <w:p w14:paraId="52F0C787" w14:textId="77777777" w:rsidR="00091CCB" w:rsidRDefault="00091CCB" w:rsidP="00544EA2">
      <w:pPr>
        <w:spacing w:line="480" w:lineRule="auto"/>
        <w:jc w:val="both"/>
        <w:rPr>
          <w:rFonts w:ascii="Times New Roman" w:hAnsi="Times New Roman" w:cs="Times New Roman"/>
          <w:b/>
          <w:bCs/>
          <w:color w:val="000000"/>
          <w:sz w:val="24"/>
          <w:szCs w:val="24"/>
          <w:shd w:val="clear" w:color="auto" w:fill="FFFFFF"/>
        </w:rPr>
      </w:pPr>
      <w:r>
        <w:rPr>
          <w:rFonts w:ascii="Times New Roman" w:hAnsi="Times New Roman" w:cs="Times New Roman"/>
          <w:b/>
          <w:bCs/>
          <w:color w:val="000000"/>
          <w:sz w:val="24"/>
          <w:szCs w:val="24"/>
          <w:shd w:val="clear" w:color="auto" w:fill="FFFFFF"/>
        </w:rPr>
        <w:t>B</w:t>
      </w:r>
    </w:p>
    <w:p w14:paraId="7A2369FE" w14:textId="77777777" w:rsidR="008E1886" w:rsidRDefault="008E1886" w:rsidP="00544EA2">
      <w:pPr>
        <w:spacing w:line="480" w:lineRule="auto"/>
        <w:jc w:val="both"/>
        <w:rPr>
          <w:rFonts w:ascii="Times New Roman" w:hAnsi="Times New Roman" w:cs="Times New Roman"/>
          <w:b/>
          <w:bCs/>
          <w:color w:val="000000"/>
          <w:sz w:val="24"/>
          <w:szCs w:val="24"/>
          <w:shd w:val="clear" w:color="auto" w:fill="FFFFFF"/>
        </w:rPr>
      </w:pPr>
      <w:r>
        <w:rPr>
          <w:noProof/>
          <w:lang w:val="es-MX" w:eastAsia="es-MX"/>
        </w:rPr>
        <w:drawing>
          <wp:inline distT="0" distB="0" distL="0" distR="0" wp14:anchorId="53E8051E" wp14:editId="0719320F">
            <wp:extent cx="4281295" cy="2625656"/>
            <wp:effectExtent l="0" t="0" r="5080" b="381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46159" t="30642" r="10675" b="22291"/>
                    <a:stretch/>
                  </pic:blipFill>
                  <pic:spPr bwMode="auto">
                    <a:xfrm>
                      <a:off x="0" y="0"/>
                      <a:ext cx="4296335" cy="2634880"/>
                    </a:xfrm>
                    <a:prstGeom prst="rect">
                      <a:avLst/>
                    </a:prstGeom>
                    <a:ln>
                      <a:noFill/>
                    </a:ln>
                    <a:extLst>
                      <a:ext uri="{53640926-AAD7-44D8-BBD7-CCE9431645EC}">
                        <a14:shadowObscured xmlns:a14="http://schemas.microsoft.com/office/drawing/2010/main"/>
                      </a:ext>
                    </a:extLst>
                  </pic:spPr>
                </pic:pic>
              </a:graphicData>
            </a:graphic>
          </wp:inline>
        </w:drawing>
      </w:r>
    </w:p>
    <w:p w14:paraId="3BA64151" w14:textId="77777777" w:rsidR="008E1886" w:rsidRPr="008E1886" w:rsidRDefault="008E1886" w:rsidP="00544EA2">
      <w:pPr>
        <w:spacing w:line="480" w:lineRule="auto"/>
        <w:jc w:val="both"/>
        <w:rPr>
          <w:rFonts w:ascii="Times New Roman" w:hAnsi="Times New Roman" w:cs="Times New Roman"/>
          <w:sz w:val="24"/>
          <w:szCs w:val="24"/>
          <w:lang w:val="en"/>
        </w:rPr>
      </w:pPr>
    </w:p>
    <w:sectPr w:rsidR="008E1886" w:rsidRPr="008E1886" w:rsidSect="00A77293">
      <w:footerReference w:type="default" r:id="rId12"/>
      <w:pgSz w:w="12240" w:h="15840" w:code="1"/>
      <w:pgMar w:top="1247" w:right="170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4551CA" w14:textId="77777777" w:rsidR="00C21057" w:rsidRDefault="00C21057" w:rsidP="00384DAE">
      <w:pPr>
        <w:spacing w:after="0" w:line="240" w:lineRule="auto"/>
      </w:pPr>
      <w:r>
        <w:separator/>
      </w:r>
    </w:p>
  </w:endnote>
  <w:endnote w:type="continuationSeparator" w:id="0">
    <w:p w14:paraId="04511B5B" w14:textId="77777777" w:rsidR="00C21057" w:rsidRDefault="00C21057" w:rsidP="00384D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rimsonText-Roman">
    <w:altName w:val="MS Mincho"/>
    <w:panose1 w:val="00000000000000000000"/>
    <w:charset w:val="80"/>
    <w:family w:val="roman"/>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96721314"/>
      <w:docPartObj>
        <w:docPartGallery w:val="Page Numbers (Bottom of Page)"/>
        <w:docPartUnique/>
      </w:docPartObj>
    </w:sdtPr>
    <w:sdtEndPr/>
    <w:sdtContent>
      <w:p w14:paraId="4E764704" w14:textId="403D2C1E" w:rsidR="00384DAE" w:rsidRDefault="00384DAE">
        <w:pPr>
          <w:pStyle w:val="Footer"/>
          <w:jc w:val="right"/>
        </w:pPr>
        <w:r>
          <w:fldChar w:fldCharType="begin"/>
        </w:r>
        <w:r>
          <w:instrText>PAGE   \* MERGEFORMAT</w:instrText>
        </w:r>
        <w:r>
          <w:fldChar w:fldCharType="separate"/>
        </w:r>
        <w:r w:rsidR="0042432C">
          <w:rPr>
            <w:noProof/>
          </w:rPr>
          <w:t>23</w:t>
        </w:r>
        <w:r>
          <w:fldChar w:fldCharType="end"/>
        </w:r>
      </w:p>
    </w:sdtContent>
  </w:sdt>
  <w:p w14:paraId="340BC088" w14:textId="77777777" w:rsidR="00384DAE" w:rsidRDefault="00384D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B2EB18" w14:textId="77777777" w:rsidR="00C21057" w:rsidRDefault="00C21057" w:rsidP="00384DAE">
      <w:pPr>
        <w:spacing w:after="0" w:line="240" w:lineRule="auto"/>
      </w:pPr>
      <w:r>
        <w:separator/>
      </w:r>
    </w:p>
  </w:footnote>
  <w:footnote w:type="continuationSeparator" w:id="0">
    <w:p w14:paraId="2FEDBB91" w14:textId="77777777" w:rsidR="00C21057" w:rsidRDefault="00C21057" w:rsidP="00384D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D17FF"/>
    <w:multiLevelType w:val="multilevel"/>
    <w:tmpl w:val="AC3E3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813BA9"/>
    <w:multiLevelType w:val="multilevel"/>
    <w:tmpl w:val="1F9CE4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F3448F"/>
    <w:multiLevelType w:val="multilevel"/>
    <w:tmpl w:val="EE7A40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0710A7"/>
    <w:multiLevelType w:val="multilevel"/>
    <w:tmpl w:val="F8AA3C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DA17276"/>
    <w:multiLevelType w:val="multilevel"/>
    <w:tmpl w:val="DEC24F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445EA4"/>
    <w:multiLevelType w:val="multilevel"/>
    <w:tmpl w:val="1D944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3187D3B"/>
    <w:multiLevelType w:val="multilevel"/>
    <w:tmpl w:val="4058C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33301A7"/>
    <w:multiLevelType w:val="multilevel"/>
    <w:tmpl w:val="0E68E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85175F2"/>
    <w:multiLevelType w:val="multilevel"/>
    <w:tmpl w:val="1CA2D7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9B74FE"/>
    <w:multiLevelType w:val="multilevel"/>
    <w:tmpl w:val="291EE4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E18095B"/>
    <w:multiLevelType w:val="multilevel"/>
    <w:tmpl w:val="340E5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0666D46"/>
    <w:multiLevelType w:val="multilevel"/>
    <w:tmpl w:val="E5CC7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0D922D0"/>
    <w:multiLevelType w:val="multilevel"/>
    <w:tmpl w:val="68C01E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29361BB"/>
    <w:multiLevelType w:val="multilevel"/>
    <w:tmpl w:val="01206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826EE0"/>
    <w:multiLevelType w:val="multilevel"/>
    <w:tmpl w:val="9006B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C263199"/>
    <w:multiLevelType w:val="multilevel"/>
    <w:tmpl w:val="F672F3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D48274B"/>
    <w:multiLevelType w:val="multilevel"/>
    <w:tmpl w:val="4FCEE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0DF7818"/>
    <w:multiLevelType w:val="multilevel"/>
    <w:tmpl w:val="004E1C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225517D"/>
    <w:multiLevelType w:val="multilevel"/>
    <w:tmpl w:val="E7C295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60E463F"/>
    <w:multiLevelType w:val="multilevel"/>
    <w:tmpl w:val="2B6E8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86F1072"/>
    <w:multiLevelType w:val="multilevel"/>
    <w:tmpl w:val="3872C3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A571D90"/>
    <w:multiLevelType w:val="multilevel"/>
    <w:tmpl w:val="A6546A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DBE4173"/>
    <w:multiLevelType w:val="multilevel"/>
    <w:tmpl w:val="3A52C0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1026F1D"/>
    <w:multiLevelType w:val="multilevel"/>
    <w:tmpl w:val="E8186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4E8213C"/>
    <w:multiLevelType w:val="multilevel"/>
    <w:tmpl w:val="5D4C9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51248B5"/>
    <w:multiLevelType w:val="multilevel"/>
    <w:tmpl w:val="34A629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66766E7"/>
    <w:multiLevelType w:val="multilevel"/>
    <w:tmpl w:val="DABC1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75B79CF"/>
    <w:multiLevelType w:val="multilevel"/>
    <w:tmpl w:val="BDD060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84F0B28"/>
    <w:multiLevelType w:val="multilevel"/>
    <w:tmpl w:val="3E885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D780D6E"/>
    <w:multiLevelType w:val="multilevel"/>
    <w:tmpl w:val="DEC82F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0001AC1"/>
    <w:multiLevelType w:val="multilevel"/>
    <w:tmpl w:val="369416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2384216"/>
    <w:multiLevelType w:val="multilevel"/>
    <w:tmpl w:val="EC10E5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3A339FA"/>
    <w:multiLevelType w:val="multilevel"/>
    <w:tmpl w:val="BFCCA0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8235D85"/>
    <w:multiLevelType w:val="multilevel"/>
    <w:tmpl w:val="01F447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85A1E36"/>
    <w:multiLevelType w:val="multilevel"/>
    <w:tmpl w:val="8C1C9E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D786961"/>
    <w:multiLevelType w:val="multilevel"/>
    <w:tmpl w:val="085AB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F5E3067"/>
    <w:multiLevelType w:val="multilevel"/>
    <w:tmpl w:val="1FAC68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3F8523D"/>
    <w:multiLevelType w:val="multilevel"/>
    <w:tmpl w:val="8C3202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4B7682D"/>
    <w:multiLevelType w:val="multilevel"/>
    <w:tmpl w:val="C78A76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DAC0F48"/>
    <w:multiLevelType w:val="multilevel"/>
    <w:tmpl w:val="CD26EB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8"/>
  </w:num>
  <w:num w:numId="2">
    <w:abstractNumId w:val="28"/>
  </w:num>
  <w:num w:numId="3">
    <w:abstractNumId w:val="0"/>
  </w:num>
  <w:num w:numId="4">
    <w:abstractNumId w:val="39"/>
  </w:num>
  <w:num w:numId="5">
    <w:abstractNumId w:val="23"/>
  </w:num>
  <w:num w:numId="6">
    <w:abstractNumId w:val="10"/>
  </w:num>
  <w:num w:numId="7">
    <w:abstractNumId w:val="5"/>
  </w:num>
  <w:num w:numId="8">
    <w:abstractNumId w:val="4"/>
  </w:num>
  <w:num w:numId="9">
    <w:abstractNumId w:val="38"/>
  </w:num>
  <w:num w:numId="10">
    <w:abstractNumId w:val="33"/>
  </w:num>
  <w:num w:numId="11">
    <w:abstractNumId w:val="37"/>
  </w:num>
  <w:num w:numId="12">
    <w:abstractNumId w:val="29"/>
  </w:num>
  <w:num w:numId="13">
    <w:abstractNumId w:val="26"/>
  </w:num>
  <w:num w:numId="14">
    <w:abstractNumId w:val="31"/>
  </w:num>
  <w:num w:numId="15">
    <w:abstractNumId w:val="35"/>
  </w:num>
  <w:num w:numId="16">
    <w:abstractNumId w:val="8"/>
  </w:num>
  <w:num w:numId="17">
    <w:abstractNumId w:val="25"/>
  </w:num>
  <w:num w:numId="18">
    <w:abstractNumId w:val="36"/>
  </w:num>
  <w:num w:numId="19">
    <w:abstractNumId w:val="16"/>
  </w:num>
  <w:num w:numId="20">
    <w:abstractNumId w:val="22"/>
  </w:num>
  <w:num w:numId="21">
    <w:abstractNumId w:val="20"/>
  </w:num>
  <w:num w:numId="22">
    <w:abstractNumId w:val="13"/>
  </w:num>
  <w:num w:numId="23">
    <w:abstractNumId w:val="9"/>
  </w:num>
  <w:num w:numId="24">
    <w:abstractNumId w:val="17"/>
  </w:num>
  <w:num w:numId="25">
    <w:abstractNumId w:val="1"/>
  </w:num>
  <w:num w:numId="26">
    <w:abstractNumId w:val="34"/>
  </w:num>
  <w:num w:numId="27">
    <w:abstractNumId w:val="12"/>
  </w:num>
  <w:num w:numId="28">
    <w:abstractNumId w:val="19"/>
  </w:num>
  <w:num w:numId="29">
    <w:abstractNumId w:val="15"/>
  </w:num>
  <w:num w:numId="30">
    <w:abstractNumId w:val="27"/>
  </w:num>
  <w:num w:numId="31">
    <w:abstractNumId w:val="2"/>
  </w:num>
  <w:num w:numId="32">
    <w:abstractNumId w:val="3"/>
  </w:num>
  <w:num w:numId="33">
    <w:abstractNumId w:val="32"/>
  </w:num>
  <w:num w:numId="34">
    <w:abstractNumId w:val="30"/>
  </w:num>
  <w:num w:numId="35">
    <w:abstractNumId w:val="7"/>
  </w:num>
  <w:num w:numId="36">
    <w:abstractNumId w:val="14"/>
  </w:num>
  <w:num w:numId="37">
    <w:abstractNumId w:val="21"/>
  </w:num>
  <w:num w:numId="38">
    <w:abstractNumId w:val="11"/>
  </w:num>
  <w:num w:numId="39">
    <w:abstractNumId w:val="24"/>
  </w:num>
  <w:num w:numId="40">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CS Combinatorial Science EIC">
    <w15:presenceInfo w15:providerId="AD" w15:userId="S::eic@combsci.acs.org::bc263f82-776e-4b1e-bf81-454e586298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1E14"/>
    <w:rsid w:val="0004369D"/>
    <w:rsid w:val="00067B20"/>
    <w:rsid w:val="00082B0F"/>
    <w:rsid w:val="00091CCB"/>
    <w:rsid w:val="000B0C9D"/>
    <w:rsid w:val="000C116A"/>
    <w:rsid w:val="00114A4B"/>
    <w:rsid w:val="001406AE"/>
    <w:rsid w:val="00160B67"/>
    <w:rsid w:val="001717E4"/>
    <w:rsid w:val="00175519"/>
    <w:rsid w:val="001B2DCD"/>
    <w:rsid w:val="001B7033"/>
    <w:rsid w:val="001F372B"/>
    <w:rsid w:val="001F5ABB"/>
    <w:rsid w:val="0020194B"/>
    <w:rsid w:val="00214EF4"/>
    <w:rsid w:val="002305E8"/>
    <w:rsid w:val="0025489C"/>
    <w:rsid w:val="00261D12"/>
    <w:rsid w:val="0028201A"/>
    <w:rsid w:val="00301E0C"/>
    <w:rsid w:val="00314F3F"/>
    <w:rsid w:val="003157B2"/>
    <w:rsid w:val="003177A1"/>
    <w:rsid w:val="00384DAE"/>
    <w:rsid w:val="003A23B6"/>
    <w:rsid w:val="003B4FD6"/>
    <w:rsid w:val="003C6D85"/>
    <w:rsid w:val="00413367"/>
    <w:rsid w:val="004142B8"/>
    <w:rsid w:val="0042432C"/>
    <w:rsid w:val="00431DE1"/>
    <w:rsid w:val="004415E1"/>
    <w:rsid w:val="004677E2"/>
    <w:rsid w:val="004A1148"/>
    <w:rsid w:val="004B419B"/>
    <w:rsid w:val="004B5E36"/>
    <w:rsid w:val="004C05DC"/>
    <w:rsid w:val="004C6EF5"/>
    <w:rsid w:val="004D4BFD"/>
    <w:rsid w:val="004E233D"/>
    <w:rsid w:val="004F2A39"/>
    <w:rsid w:val="00510A11"/>
    <w:rsid w:val="00515D0A"/>
    <w:rsid w:val="0051635F"/>
    <w:rsid w:val="00544EA2"/>
    <w:rsid w:val="00574593"/>
    <w:rsid w:val="00585B7C"/>
    <w:rsid w:val="005908E3"/>
    <w:rsid w:val="005977CC"/>
    <w:rsid w:val="005C7518"/>
    <w:rsid w:val="0060446F"/>
    <w:rsid w:val="006135AB"/>
    <w:rsid w:val="006448D3"/>
    <w:rsid w:val="00665555"/>
    <w:rsid w:val="006C1FFA"/>
    <w:rsid w:val="007142BA"/>
    <w:rsid w:val="0074076A"/>
    <w:rsid w:val="00754AA0"/>
    <w:rsid w:val="00765598"/>
    <w:rsid w:val="00770DB6"/>
    <w:rsid w:val="00771E14"/>
    <w:rsid w:val="007A224B"/>
    <w:rsid w:val="007B7E40"/>
    <w:rsid w:val="007D01A9"/>
    <w:rsid w:val="007E2C5D"/>
    <w:rsid w:val="007F0A7C"/>
    <w:rsid w:val="007F7EC7"/>
    <w:rsid w:val="00820389"/>
    <w:rsid w:val="008A6493"/>
    <w:rsid w:val="008C3308"/>
    <w:rsid w:val="008C42FA"/>
    <w:rsid w:val="008E1886"/>
    <w:rsid w:val="008F6B64"/>
    <w:rsid w:val="009B42B4"/>
    <w:rsid w:val="009C37E8"/>
    <w:rsid w:val="009C7E86"/>
    <w:rsid w:val="009D24BE"/>
    <w:rsid w:val="00A03D70"/>
    <w:rsid w:val="00A07558"/>
    <w:rsid w:val="00A278EC"/>
    <w:rsid w:val="00A3096D"/>
    <w:rsid w:val="00A66117"/>
    <w:rsid w:val="00A77293"/>
    <w:rsid w:val="00A82475"/>
    <w:rsid w:val="00A90737"/>
    <w:rsid w:val="00AB25E0"/>
    <w:rsid w:val="00AB7FF6"/>
    <w:rsid w:val="00B02F96"/>
    <w:rsid w:val="00B26B7A"/>
    <w:rsid w:val="00B2783D"/>
    <w:rsid w:val="00B34A82"/>
    <w:rsid w:val="00B6496C"/>
    <w:rsid w:val="00B664D9"/>
    <w:rsid w:val="00B877DB"/>
    <w:rsid w:val="00B97731"/>
    <w:rsid w:val="00BA2F80"/>
    <w:rsid w:val="00BA6467"/>
    <w:rsid w:val="00BD51A5"/>
    <w:rsid w:val="00C21057"/>
    <w:rsid w:val="00C31E16"/>
    <w:rsid w:val="00C34C99"/>
    <w:rsid w:val="00C451AE"/>
    <w:rsid w:val="00C50858"/>
    <w:rsid w:val="00C6380A"/>
    <w:rsid w:val="00C64E47"/>
    <w:rsid w:val="00C80DD4"/>
    <w:rsid w:val="00C832F0"/>
    <w:rsid w:val="00C96A41"/>
    <w:rsid w:val="00CB09EA"/>
    <w:rsid w:val="00CD1A6F"/>
    <w:rsid w:val="00CD4C63"/>
    <w:rsid w:val="00D034C4"/>
    <w:rsid w:val="00D04B96"/>
    <w:rsid w:val="00D16D91"/>
    <w:rsid w:val="00D371B0"/>
    <w:rsid w:val="00D4529C"/>
    <w:rsid w:val="00D82F48"/>
    <w:rsid w:val="00D85233"/>
    <w:rsid w:val="00DD223C"/>
    <w:rsid w:val="00DF7C45"/>
    <w:rsid w:val="00E15421"/>
    <w:rsid w:val="00E33540"/>
    <w:rsid w:val="00E37FED"/>
    <w:rsid w:val="00E4696C"/>
    <w:rsid w:val="00E50D32"/>
    <w:rsid w:val="00E72FDF"/>
    <w:rsid w:val="00EC4AE1"/>
    <w:rsid w:val="00ED2F2D"/>
    <w:rsid w:val="00ED6F06"/>
    <w:rsid w:val="00EF2D62"/>
    <w:rsid w:val="00F019B7"/>
    <w:rsid w:val="00F24361"/>
    <w:rsid w:val="00F504C0"/>
    <w:rsid w:val="00F83ADC"/>
    <w:rsid w:val="00FB3A09"/>
    <w:rsid w:val="00FD18B1"/>
    <w:rsid w:val="00FD4944"/>
    <w:rsid w:val="00FE3F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61BBE"/>
  <w15:docId w15:val="{9F24412F-3480-4BB4-9AA6-06845F319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71E14"/>
    <w:rPr>
      <w:color w:val="0000FF" w:themeColor="hyperlink"/>
      <w:u w:val="single"/>
    </w:rPr>
  </w:style>
  <w:style w:type="paragraph" w:styleId="BalloonText">
    <w:name w:val="Balloon Text"/>
    <w:basedOn w:val="Normal"/>
    <w:link w:val="BalloonTextChar"/>
    <w:uiPriority w:val="99"/>
    <w:semiHidden/>
    <w:unhideWhenUsed/>
    <w:rsid w:val="00771E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1E14"/>
    <w:rPr>
      <w:rFonts w:ascii="Tahoma" w:hAnsi="Tahoma" w:cs="Tahoma"/>
      <w:sz w:val="16"/>
      <w:szCs w:val="16"/>
    </w:rPr>
  </w:style>
  <w:style w:type="character" w:styleId="FootnoteReference">
    <w:name w:val="footnote reference"/>
    <w:uiPriority w:val="99"/>
    <w:unhideWhenUsed/>
    <w:rsid w:val="008C42FA"/>
    <w:rPr>
      <w:vertAlign w:val="superscript"/>
    </w:rPr>
  </w:style>
  <w:style w:type="character" w:styleId="Emphasis">
    <w:name w:val="Emphasis"/>
    <w:basedOn w:val="DefaultParagraphFont"/>
    <w:uiPriority w:val="20"/>
    <w:qFormat/>
    <w:rsid w:val="008C42FA"/>
    <w:rPr>
      <w:i/>
      <w:iCs/>
    </w:rPr>
  </w:style>
  <w:style w:type="character" w:styleId="CommentReference">
    <w:name w:val="annotation reference"/>
    <w:basedOn w:val="DefaultParagraphFont"/>
    <w:uiPriority w:val="99"/>
    <w:semiHidden/>
    <w:unhideWhenUsed/>
    <w:rsid w:val="00ED2F2D"/>
    <w:rPr>
      <w:sz w:val="16"/>
      <w:szCs w:val="16"/>
    </w:rPr>
  </w:style>
  <w:style w:type="paragraph" w:styleId="CommentText">
    <w:name w:val="annotation text"/>
    <w:basedOn w:val="Normal"/>
    <w:link w:val="CommentTextChar"/>
    <w:uiPriority w:val="99"/>
    <w:semiHidden/>
    <w:unhideWhenUsed/>
    <w:rsid w:val="00ED2F2D"/>
    <w:pPr>
      <w:spacing w:line="240" w:lineRule="auto"/>
    </w:pPr>
    <w:rPr>
      <w:sz w:val="20"/>
      <w:szCs w:val="20"/>
    </w:rPr>
  </w:style>
  <w:style w:type="character" w:customStyle="1" w:styleId="CommentTextChar">
    <w:name w:val="Comment Text Char"/>
    <w:basedOn w:val="DefaultParagraphFont"/>
    <w:link w:val="CommentText"/>
    <w:uiPriority w:val="99"/>
    <w:semiHidden/>
    <w:rsid w:val="00ED2F2D"/>
    <w:rPr>
      <w:sz w:val="20"/>
      <w:szCs w:val="20"/>
    </w:rPr>
  </w:style>
  <w:style w:type="paragraph" w:styleId="CommentSubject">
    <w:name w:val="annotation subject"/>
    <w:basedOn w:val="CommentText"/>
    <w:next w:val="CommentText"/>
    <w:link w:val="CommentSubjectChar"/>
    <w:uiPriority w:val="99"/>
    <w:semiHidden/>
    <w:unhideWhenUsed/>
    <w:rsid w:val="00ED2F2D"/>
    <w:rPr>
      <w:b/>
      <w:bCs/>
    </w:rPr>
  </w:style>
  <w:style w:type="character" w:customStyle="1" w:styleId="CommentSubjectChar">
    <w:name w:val="Comment Subject Char"/>
    <w:basedOn w:val="CommentTextChar"/>
    <w:link w:val="CommentSubject"/>
    <w:uiPriority w:val="99"/>
    <w:semiHidden/>
    <w:rsid w:val="00ED2F2D"/>
    <w:rPr>
      <w:b/>
      <w:bCs/>
      <w:sz w:val="20"/>
      <w:szCs w:val="20"/>
    </w:rPr>
  </w:style>
  <w:style w:type="paragraph" w:customStyle="1" w:styleId="Ttulo1">
    <w:name w:val="Título1"/>
    <w:basedOn w:val="Normal"/>
    <w:rsid w:val="00ED2F2D"/>
    <w:pPr>
      <w:spacing w:before="100" w:beforeAutospacing="1" w:after="100" w:afterAutospacing="1" w:line="240" w:lineRule="auto"/>
    </w:pPr>
    <w:rPr>
      <w:rFonts w:ascii="Times New Roman" w:eastAsia="Times New Roman" w:hAnsi="Times New Roman" w:cs="Times New Roman"/>
      <w:sz w:val="24"/>
      <w:szCs w:val="24"/>
      <w:lang w:eastAsia="es-ES_tradnl"/>
    </w:rPr>
  </w:style>
  <w:style w:type="paragraph" w:customStyle="1" w:styleId="desc">
    <w:name w:val="desc"/>
    <w:basedOn w:val="Normal"/>
    <w:rsid w:val="00ED2F2D"/>
    <w:pPr>
      <w:spacing w:before="100" w:beforeAutospacing="1" w:after="100" w:afterAutospacing="1" w:line="240" w:lineRule="auto"/>
    </w:pPr>
    <w:rPr>
      <w:rFonts w:ascii="Times New Roman" w:eastAsia="Times New Roman" w:hAnsi="Times New Roman" w:cs="Times New Roman"/>
      <w:sz w:val="24"/>
      <w:szCs w:val="24"/>
      <w:lang w:eastAsia="es-ES_tradnl"/>
    </w:rPr>
  </w:style>
  <w:style w:type="paragraph" w:customStyle="1" w:styleId="details">
    <w:name w:val="details"/>
    <w:basedOn w:val="Normal"/>
    <w:rsid w:val="00ED2F2D"/>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jrnl">
    <w:name w:val="jrnl"/>
    <w:basedOn w:val="DefaultParagraphFont"/>
    <w:rsid w:val="00ED2F2D"/>
  </w:style>
  <w:style w:type="paragraph" w:styleId="ListParagraph">
    <w:name w:val="List Paragraph"/>
    <w:basedOn w:val="Normal"/>
    <w:uiPriority w:val="34"/>
    <w:qFormat/>
    <w:rsid w:val="007F7EC7"/>
    <w:pPr>
      <w:ind w:left="720"/>
      <w:contextualSpacing/>
    </w:pPr>
  </w:style>
  <w:style w:type="paragraph" w:styleId="Header">
    <w:name w:val="header"/>
    <w:basedOn w:val="Normal"/>
    <w:link w:val="HeaderChar"/>
    <w:uiPriority w:val="99"/>
    <w:unhideWhenUsed/>
    <w:rsid w:val="00384DAE"/>
    <w:pPr>
      <w:tabs>
        <w:tab w:val="center" w:pos="4419"/>
        <w:tab w:val="right" w:pos="8838"/>
      </w:tabs>
      <w:spacing w:after="0" w:line="240" w:lineRule="auto"/>
    </w:pPr>
  </w:style>
  <w:style w:type="character" w:customStyle="1" w:styleId="HeaderChar">
    <w:name w:val="Header Char"/>
    <w:basedOn w:val="DefaultParagraphFont"/>
    <w:link w:val="Header"/>
    <w:uiPriority w:val="99"/>
    <w:rsid w:val="00384DAE"/>
  </w:style>
  <w:style w:type="paragraph" w:styleId="Footer">
    <w:name w:val="footer"/>
    <w:basedOn w:val="Normal"/>
    <w:link w:val="FooterChar"/>
    <w:uiPriority w:val="99"/>
    <w:unhideWhenUsed/>
    <w:rsid w:val="00384DAE"/>
    <w:pPr>
      <w:tabs>
        <w:tab w:val="center" w:pos="4419"/>
        <w:tab w:val="right" w:pos="8838"/>
      </w:tabs>
      <w:spacing w:after="0" w:line="240" w:lineRule="auto"/>
    </w:pPr>
  </w:style>
  <w:style w:type="character" w:customStyle="1" w:styleId="FooterChar">
    <w:name w:val="Footer Char"/>
    <w:basedOn w:val="DefaultParagraphFont"/>
    <w:link w:val="Footer"/>
    <w:uiPriority w:val="99"/>
    <w:rsid w:val="00384D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113642">
      <w:bodyDiv w:val="1"/>
      <w:marLeft w:val="0"/>
      <w:marRight w:val="0"/>
      <w:marTop w:val="0"/>
      <w:marBottom w:val="0"/>
      <w:divBdr>
        <w:top w:val="none" w:sz="0" w:space="0" w:color="auto"/>
        <w:left w:val="none" w:sz="0" w:space="0" w:color="auto"/>
        <w:bottom w:val="none" w:sz="0" w:space="0" w:color="auto"/>
        <w:right w:val="none" w:sz="0" w:space="0" w:color="auto"/>
      </w:divBdr>
    </w:div>
    <w:div w:id="158035147">
      <w:bodyDiv w:val="1"/>
      <w:marLeft w:val="0"/>
      <w:marRight w:val="0"/>
      <w:marTop w:val="0"/>
      <w:marBottom w:val="0"/>
      <w:divBdr>
        <w:top w:val="none" w:sz="0" w:space="0" w:color="auto"/>
        <w:left w:val="none" w:sz="0" w:space="0" w:color="auto"/>
        <w:bottom w:val="none" w:sz="0" w:space="0" w:color="auto"/>
        <w:right w:val="none" w:sz="0" w:space="0" w:color="auto"/>
      </w:divBdr>
    </w:div>
    <w:div w:id="171724256">
      <w:bodyDiv w:val="1"/>
      <w:marLeft w:val="0"/>
      <w:marRight w:val="0"/>
      <w:marTop w:val="0"/>
      <w:marBottom w:val="0"/>
      <w:divBdr>
        <w:top w:val="none" w:sz="0" w:space="0" w:color="auto"/>
        <w:left w:val="none" w:sz="0" w:space="0" w:color="auto"/>
        <w:bottom w:val="none" w:sz="0" w:space="0" w:color="auto"/>
        <w:right w:val="none" w:sz="0" w:space="0" w:color="auto"/>
      </w:divBdr>
    </w:div>
    <w:div w:id="197356663">
      <w:bodyDiv w:val="1"/>
      <w:marLeft w:val="0"/>
      <w:marRight w:val="0"/>
      <w:marTop w:val="0"/>
      <w:marBottom w:val="0"/>
      <w:divBdr>
        <w:top w:val="none" w:sz="0" w:space="0" w:color="auto"/>
        <w:left w:val="none" w:sz="0" w:space="0" w:color="auto"/>
        <w:bottom w:val="none" w:sz="0" w:space="0" w:color="auto"/>
        <w:right w:val="none" w:sz="0" w:space="0" w:color="auto"/>
      </w:divBdr>
    </w:div>
    <w:div w:id="380254825">
      <w:bodyDiv w:val="1"/>
      <w:marLeft w:val="0"/>
      <w:marRight w:val="0"/>
      <w:marTop w:val="0"/>
      <w:marBottom w:val="0"/>
      <w:divBdr>
        <w:top w:val="none" w:sz="0" w:space="0" w:color="auto"/>
        <w:left w:val="none" w:sz="0" w:space="0" w:color="auto"/>
        <w:bottom w:val="none" w:sz="0" w:space="0" w:color="auto"/>
        <w:right w:val="none" w:sz="0" w:space="0" w:color="auto"/>
      </w:divBdr>
    </w:div>
    <w:div w:id="400326044">
      <w:bodyDiv w:val="1"/>
      <w:marLeft w:val="0"/>
      <w:marRight w:val="0"/>
      <w:marTop w:val="0"/>
      <w:marBottom w:val="0"/>
      <w:divBdr>
        <w:top w:val="none" w:sz="0" w:space="0" w:color="auto"/>
        <w:left w:val="none" w:sz="0" w:space="0" w:color="auto"/>
        <w:bottom w:val="none" w:sz="0" w:space="0" w:color="auto"/>
        <w:right w:val="none" w:sz="0" w:space="0" w:color="auto"/>
      </w:divBdr>
    </w:div>
    <w:div w:id="411703452">
      <w:bodyDiv w:val="1"/>
      <w:marLeft w:val="0"/>
      <w:marRight w:val="0"/>
      <w:marTop w:val="0"/>
      <w:marBottom w:val="0"/>
      <w:divBdr>
        <w:top w:val="none" w:sz="0" w:space="0" w:color="auto"/>
        <w:left w:val="none" w:sz="0" w:space="0" w:color="auto"/>
        <w:bottom w:val="none" w:sz="0" w:space="0" w:color="auto"/>
        <w:right w:val="none" w:sz="0" w:space="0" w:color="auto"/>
      </w:divBdr>
    </w:div>
    <w:div w:id="431820087">
      <w:bodyDiv w:val="1"/>
      <w:marLeft w:val="0"/>
      <w:marRight w:val="0"/>
      <w:marTop w:val="0"/>
      <w:marBottom w:val="0"/>
      <w:divBdr>
        <w:top w:val="none" w:sz="0" w:space="0" w:color="auto"/>
        <w:left w:val="none" w:sz="0" w:space="0" w:color="auto"/>
        <w:bottom w:val="none" w:sz="0" w:space="0" w:color="auto"/>
        <w:right w:val="none" w:sz="0" w:space="0" w:color="auto"/>
      </w:divBdr>
    </w:div>
    <w:div w:id="486701753">
      <w:bodyDiv w:val="1"/>
      <w:marLeft w:val="0"/>
      <w:marRight w:val="0"/>
      <w:marTop w:val="0"/>
      <w:marBottom w:val="0"/>
      <w:divBdr>
        <w:top w:val="none" w:sz="0" w:space="0" w:color="auto"/>
        <w:left w:val="none" w:sz="0" w:space="0" w:color="auto"/>
        <w:bottom w:val="none" w:sz="0" w:space="0" w:color="auto"/>
        <w:right w:val="none" w:sz="0" w:space="0" w:color="auto"/>
      </w:divBdr>
    </w:div>
    <w:div w:id="515578898">
      <w:bodyDiv w:val="1"/>
      <w:marLeft w:val="0"/>
      <w:marRight w:val="0"/>
      <w:marTop w:val="0"/>
      <w:marBottom w:val="0"/>
      <w:divBdr>
        <w:top w:val="none" w:sz="0" w:space="0" w:color="auto"/>
        <w:left w:val="none" w:sz="0" w:space="0" w:color="auto"/>
        <w:bottom w:val="none" w:sz="0" w:space="0" w:color="auto"/>
        <w:right w:val="none" w:sz="0" w:space="0" w:color="auto"/>
      </w:divBdr>
    </w:div>
    <w:div w:id="615017624">
      <w:bodyDiv w:val="1"/>
      <w:marLeft w:val="0"/>
      <w:marRight w:val="0"/>
      <w:marTop w:val="0"/>
      <w:marBottom w:val="0"/>
      <w:divBdr>
        <w:top w:val="none" w:sz="0" w:space="0" w:color="auto"/>
        <w:left w:val="none" w:sz="0" w:space="0" w:color="auto"/>
        <w:bottom w:val="none" w:sz="0" w:space="0" w:color="auto"/>
        <w:right w:val="none" w:sz="0" w:space="0" w:color="auto"/>
      </w:divBdr>
      <w:divsChild>
        <w:div w:id="1709452462">
          <w:marLeft w:val="0"/>
          <w:marRight w:val="0"/>
          <w:marTop w:val="0"/>
          <w:marBottom w:val="0"/>
          <w:divBdr>
            <w:top w:val="none" w:sz="0" w:space="0" w:color="auto"/>
            <w:left w:val="none" w:sz="0" w:space="0" w:color="auto"/>
            <w:bottom w:val="none" w:sz="0" w:space="0" w:color="auto"/>
            <w:right w:val="none" w:sz="0" w:space="0" w:color="auto"/>
          </w:divBdr>
          <w:divsChild>
            <w:div w:id="274799420">
              <w:marLeft w:val="2250"/>
              <w:marRight w:val="3960"/>
              <w:marTop w:val="0"/>
              <w:marBottom w:val="0"/>
              <w:divBdr>
                <w:top w:val="none" w:sz="0" w:space="0" w:color="auto"/>
                <w:left w:val="none" w:sz="0" w:space="0" w:color="auto"/>
                <w:bottom w:val="none" w:sz="0" w:space="0" w:color="auto"/>
                <w:right w:val="none" w:sz="0" w:space="0" w:color="auto"/>
              </w:divBdr>
              <w:divsChild>
                <w:div w:id="1256133190">
                  <w:marLeft w:val="0"/>
                  <w:marRight w:val="0"/>
                  <w:marTop w:val="0"/>
                  <w:marBottom w:val="0"/>
                  <w:divBdr>
                    <w:top w:val="none" w:sz="0" w:space="0" w:color="auto"/>
                    <w:left w:val="none" w:sz="0" w:space="0" w:color="auto"/>
                    <w:bottom w:val="none" w:sz="0" w:space="0" w:color="auto"/>
                    <w:right w:val="none" w:sz="0" w:space="0" w:color="auto"/>
                  </w:divBdr>
                  <w:divsChild>
                    <w:div w:id="624704124">
                      <w:marLeft w:val="0"/>
                      <w:marRight w:val="0"/>
                      <w:marTop w:val="0"/>
                      <w:marBottom w:val="0"/>
                      <w:divBdr>
                        <w:top w:val="none" w:sz="0" w:space="0" w:color="auto"/>
                        <w:left w:val="none" w:sz="0" w:space="0" w:color="auto"/>
                        <w:bottom w:val="none" w:sz="0" w:space="0" w:color="auto"/>
                        <w:right w:val="none" w:sz="0" w:space="0" w:color="auto"/>
                      </w:divBdr>
                      <w:divsChild>
                        <w:div w:id="1556157526">
                          <w:marLeft w:val="0"/>
                          <w:marRight w:val="0"/>
                          <w:marTop w:val="0"/>
                          <w:marBottom w:val="0"/>
                          <w:divBdr>
                            <w:top w:val="none" w:sz="0" w:space="0" w:color="auto"/>
                            <w:left w:val="none" w:sz="0" w:space="0" w:color="auto"/>
                            <w:bottom w:val="none" w:sz="0" w:space="0" w:color="auto"/>
                            <w:right w:val="none" w:sz="0" w:space="0" w:color="auto"/>
                          </w:divBdr>
                          <w:divsChild>
                            <w:div w:id="1628928541">
                              <w:marLeft w:val="0"/>
                              <w:marRight w:val="0"/>
                              <w:marTop w:val="90"/>
                              <w:marBottom w:val="0"/>
                              <w:divBdr>
                                <w:top w:val="none" w:sz="0" w:space="0" w:color="auto"/>
                                <w:left w:val="none" w:sz="0" w:space="0" w:color="auto"/>
                                <w:bottom w:val="none" w:sz="0" w:space="0" w:color="auto"/>
                                <w:right w:val="none" w:sz="0" w:space="0" w:color="auto"/>
                              </w:divBdr>
                              <w:divsChild>
                                <w:div w:id="781268232">
                                  <w:marLeft w:val="0"/>
                                  <w:marRight w:val="0"/>
                                  <w:marTop w:val="0"/>
                                  <w:marBottom w:val="0"/>
                                  <w:divBdr>
                                    <w:top w:val="none" w:sz="0" w:space="0" w:color="auto"/>
                                    <w:left w:val="none" w:sz="0" w:space="0" w:color="auto"/>
                                    <w:bottom w:val="none" w:sz="0" w:space="0" w:color="auto"/>
                                    <w:right w:val="none" w:sz="0" w:space="0" w:color="auto"/>
                                  </w:divBdr>
                                  <w:divsChild>
                                    <w:div w:id="426848364">
                                      <w:marLeft w:val="0"/>
                                      <w:marRight w:val="0"/>
                                      <w:marTop w:val="0"/>
                                      <w:marBottom w:val="390"/>
                                      <w:divBdr>
                                        <w:top w:val="none" w:sz="0" w:space="0" w:color="auto"/>
                                        <w:left w:val="none" w:sz="0" w:space="0" w:color="auto"/>
                                        <w:bottom w:val="none" w:sz="0" w:space="0" w:color="auto"/>
                                        <w:right w:val="none" w:sz="0" w:space="0" w:color="auto"/>
                                      </w:divBdr>
                                      <w:divsChild>
                                        <w:div w:id="588345102">
                                          <w:marLeft w:val="0"/>
                                          <w:marRight w:val="0"/>
                                          <w:marTop w:val="0"/>
                                          <w:marBottom w:val="0"/>
                                          <w:divBdr>
                                            <w:top w:val="none" w:sz="0" w:space="0" w:color="auto"/>
                                            <w:left w:val="none" w:sz="0" w:space="0" w:color="auto"/>
                                            <w:bottom w:val="none" w:sz="0" w:space="0" w:color="auto"/>
                                            <w:right w:val="none" w:sz="0" w:space="0" w:color="auto"/>
                                          </w:divBdr>
                                          <w:divsChild>
                                            <w:div w:id="706100021">
                                              <w:marLeft w:val="-240"/>
                                              <w:marRight w:val="-240"/>
                                              <w:marTop w:val="0"/>
                                              <w:marBottom w:val="0"/>
                                              <w:divBdr>
                                                <w:top w:val="single" w:sz="6" w:space="0" w:color="DFE1E5"/>
                                                <w:left w:val="single" w:sz="6" w:space="0" w:color="DFE1E5"/>
                                                <w:bottom w:val="single" w:sz="6" w:space="0" w:color="DFE1E5"/>
                                                <w:right w:val="single" w:sz="6" w:space="0" w:color="DFE1E5"/>
                                              </w:divBdr>
                                              <w:divsChild>
                                                <w:div w:id="1056784346">
                                                  <w:marLeft w:val="0"/>
                                                  <w:marRight w:val="0"/>
                                                  <w:marTop w:val="0"/>
                                                  <w:marBottom w:val="0"/>
                                                  <w:divBdr>
                                                    <w:top w:val="none" w:sz="0" w:space="0" w:color="auto"/>
                                                    <w:left w:val="none" w:sz="0" w:space="0" w:color="auto"/>
                                                    <w:bottom w:val="none" w:sz="0" w:space="0" w:color="auto"/>
                                                    <w:right w:val="none" w:sz="0" w:space="0" w:color="auto"/>
                                                  </w:divBdr>
                                                  <w:divsChild>
                                                    <w:div w:id="1846168723">
                                                      <w:marLeft w:val="0"/>
                                                      <w:marRight w:val="0"/>
                                                      <w:marTop w:val="0"/>
                                                      <w:marBottom w:val="0"/>
                                                      <w:divBdr>
                                                        <w:top w:val="none" w:sz="0" w:space="0" w:color="auto"/>
                                                        <w:left w:val="none" w:sz="0" w:space="0" w:color="auto"/>
                                                        <w:bottom w:val="none" w:sz="0" w:space="0" w:color="auto"/>
                                                        <w:right w:val="none" w:sz="0" w:space="0" w:color="auto"/>
                                                      </w:divBdr>
                                                      <w:divsChild>
                                                        <w:div w:id="263533714">
                                                          <w:marLeft w:val="0"/>
                                                          <w:marRight w:val="0"/>
                                                          <w:marTop w:val="0"/>
                                                          <w:marBottom w:val="0"/>
                                                          <w:divBdr>
                                                            <w:top w:val="none" w:sz="0" w:space="0" w:color="auto"/>
                                                            <w:left w:val="none" w:sz="0" w:space="0" w:color="auto"/>
                                                            <w:bottom w:val="none" w:sz="0" w:space="0" w:color="auto"/>
                                                            <w:right w:val="none" w:sz="0" w:space="0" w:color="auto"/>
                                                          </w:divBdr>
                                                          <w:divsChild>
                                                            <w:div w:id="2100985748">
                                                              <w:marLeft w:val="0"/>
                                                              <w:marRight w:val="0"/>
                                                              <w:marTop w:val="0"/>
                                                              <w:marBottom w:val="0"/>
                                                              <w:divBdr>
                                                                <w:top w:val="none" w:sz="0" w:space="0" w:color="auto"/>
                                                                <w:left w:val="none" w:sz="0" w:space="0" w:color="auto"/>
                                                                <w:bottom w:val="none" w:sz="0" w:space="0" w:color="auto"/>
                                                                <w:right w:val="none" w:sz="0" w:space="0" w:color="auto"/>
                                                              </w:divBdr>
                                                              <w:divsChild>
                                                                <w:div w:id="164710408">
                                                                  <w:marLeft w:val="-240"/>
                                                                  <w:marRight w:val="-240"/>
                                                                  <w:marTop w:val="0"/>
                                                                  <w:marBottom w:val="0"/>
                                                                  <w:divBdr>
                                                                    <w:top w:val="none" w:sz="0" w:space="0" w:color="auto"/>
                                                                    <w:left w:val="none" w:sz="0" w:space="0" w:color="auto"/>
                                                                    <w:bottom w:val="none" w:sz="0" w:space="0" w:color="auto"/>
                                                                    <w:right w:val="none" w:sz="0" w:space="0" w:color="auto"/>
                                                                  </w:divBdr>
                                                                  <w:divsChild>
                                                                    <w:div w:id="160668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985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434397">
                                  <w:marLeft w:val="0"/>
                                  <w:marRight w:val="0"/>
                                  <w:marTop w:val="0"/>
                                  <w:marBottom w:val="0"/>
                                  <w:divBdr>
                                    <w:top w:val="none" w:sz="0" w:space="0" w:color="auto"/>
                                    <w:left w:val="none" w:sz="0" w:space="0" w:color="auto"/>
                                    <w:bottom w:val="none" w:sz="0" w:space="0" w:color="auto"/>
                                    <w:right w:val="none" w:sz="0" w:space="0" w:color="auto"/>
                                  </w:divBdr>
                                  <w:divsChild>
                                    <w:div w:id="1566138223">
                                      <w:marLeft w:val="0"/>
                                      <w:marRight w:val="0"/>
                                      <w:marTop w:val="0"/>
                                      <w:marBottom w:val="390"/>
                                      <w:divBdr>
                                        <w:top w:val="none" w:sz="0" w:space="0" w:color="auto"/>
                                        <w:left w:val="none" w:sz="0" w:space="0" w:color="auto"/>
                                        <w:bottom w:val="none" w:sz="0" w:space="0" w:color="auto"/>
                                        <w:right w:val="none" w:sz="0" w:space="0" w:color="auto"/>
                                      </w:divBdr>
                                      <w:divsChild>
                                        <w:div w:id="687145046">
                                          <w:marLeft w:val="0"/>
                                          <w:marRight w:val="0"/>
                                          <w:marTop w:val="0"/>
                                          <w:marBottom w:val="0"/>
                                          <w:divBdr>
                                            <w:top w:val="none" w:sz="0" w:space="0" w:color="auto"/>
                                            <w:left w:val="none" w:sz="0" w:space="0" w:color="auto"/>
                                            <w:bottom w:val="none" w:sz="0" w:space="0" w:color="auto"/>
                                            <w:right w:val="none" w:sz="0" w:space="0" w:color="auto"/>
                                          </w:divBdr>
                                          <w:divsChild>
                                            <w:div w:id="1480733521">
                                              <w:marLeft w:val="0"/>
                                              <w:marRight w:val="0"/>
                                              <w:marTop w:val="0"/>
                                              <w:marBottom w:val="0"/>
                                              <w:divBdr>
                                                <w:top w:val="none" w:sz="0" w:space="0" w:color="auto"/>
                                                <w:left w:val="none" w:sz="0" w:space="0" w:color="auto"/>
                                                <w:bottom w:val="none" w:sz="0" w:space="0" w:color="auto"/>
                                                <w:right w:val="none" w:sz="0" w:space="0" w:color="auto"/>
                                              </w:divBdr>
                                              <w:divsChild>
                                                <w:div w:id="1132212196">
                                                  <w:marLeft w:val="0"/>
                                                  <w:marRight w:val="0"/>
                                                  <w:marTop w:val="0"/>
                                                  <w:marBottom w:val="0"/>
                                                  <w:divBdr>
                                                    <w:top w:val="none" w:sz="0" w:space="0" w:color="auto"/>
                                                    <w:left w:val="none" w:sz="0" w:space="0" w:color="auto"/>
                                                    <w:bottom w:val="none" w:sz="0" w:space="0" w:color="auto"/>
                                                    <w:right w:val="none" w:sz="0" w:space="0" w:color="auto"/>
                                                  </w:divBdr>
                                                  <w:divsChild>
                                                    <w:div w:id="134224224">
                                                      <w:marLeft w:val="0"/>
                                                      <w:marRight w:val="0"/>
                                                      <w:marTop w:val="0"/>
                                                      <w:marBottom w:val="0"/>
                                                      <w:divBdr>
                                                        <w:top w:val="none" w:sz="0" w:space="0" w:color="auto"/>
                                                        <w:left w:val="none" w:sz="0" w:space="0" w:color="auto"/>
                                                        <w:bottom w:val="none" w:sz="0" w:space="0" w:color="auto"/>
                                                        <w:right w:val="none" w:sz="0" w:space="0" w:color="auto"/>
                                                      </w:divBdr>
                                                      <w:divsChild>
                                                        <w:div w:id="545678772">
                                                          <w:marLeft w:val="0"/>
                                                          <w:marRight w:val="0"/>
                                                          <w:marTop w:val="0"/>
                                                          <w:marBottom w:val="0"/>
                                                          <w:divBdr>
                                                            <w:top w:val="none" w:sz="0" w:space="0" w:color="auto"/>
                                                            <w:left w:val="none" w:sz="0" w:space="0" w:color="auto"/>
                                                            <w:bottom w:val="none" w:sz="0" w:space="0" w:color="auto"/>
                                                            <w:right w:val="none" w:sz="0" w:space="0" w:color="auto"/>
                                                          </w:divBdr>
                                                        </w:div>
                                                        <w:div w:id="372535351">
                                                          <w:marLeft w:val="45"/>
                                                          <w:marRight w:val="45"/>
                                                          <w:marTop w:val="15"/>
                                                          <w:marBottom w:val="0"/>
                                                          <w:divBdr>
                                                            <w:top w:val="none" w:sz="0" w:space="0" w:color="auto"/>
                                                            <w:left w:val="none" w:sz="0" w:space="0" w:color="auto"/>
                                                            <w:bottom w:val="none" w:sz="0" w:space="0" w:color="auto"/>
                                                            <w:right w:val="none" w:sz="0" w:space="0" w:color="auto"/>
                                                          </w:divBdr>
                                                          <w:divsChild>
                                                            <w:div w:id="148743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204644">
                                                      <w:marLeft w:val="0"/>
                                                      <w:marRight w:val="0"/>
                                                      <w:marTop w:val="0"/>
                                                      <w:marBottom w:val="0"/>
                                                      <w:divBdr>
                                                        <w:top w:val="none" w:sz="0" w:space="0" w:color="auto"/>
                                                        <w:left w:val="none" w:sz="0" w:space="0" w:color="auto"/>
                                                        <w:bottom w:val="none" w:sz="0" w:space="0" w:color="auto"/>
                                                        <w:right w:val="none" w:sz="0" w:space="0" w:color="auto"/>
                                                      </w:divBdr>
                                                      <w:divsChild>
                                                        <w:div w:id="25115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963592">
                                              <w:marLeft w:val="0"/>
                                              <w:marRight w:val="0"/>
                                              <w:marTop w:val="30"/>
                                              <w:marBottom w:val="0"/>
                                              <w:divBdr>
                                                <w:top w:val="none" w:sz="0" w:space="0" w:color="auto"/>
                                                <w:left w:val="none" w:sz="0" w:space="0" w:color="auto"/>
                                                <w:bottom w:val="none" w:sz="0" w:space="0" w:color="auto"/>
                                                <w:right w:val="none" w:sz="0" w:space="0" w:color="auto"/>
                                              </w:divBdr>
                                              <w:divsChild>
                                                <w:div w:id="1063331651">
                                                  <w:marLeft w:val="0"/>
                                                  <w:marRight w:val="0"/>
                                                  <w:marTop w:val="0"/>
                                                  <w:marBottom w:val="0"/>
                                                  <w:divBdr>
                                                    <w:top w:val="none" w:sz="0" w:space="0" w:color="auto"/>
                                                    <w:left w:val="none" w:sz="0" w:space="0" w:color="auto"/>
                                                    <w:bottom w:val="none" w:sz="0" w:space="0" w:color="auto"/>
                                                    <w:right w:val="none" w:sz="0" w:space="0" w:color="auto"/>
                                                  </w:divBdr>
                                                  <w:divsChild>
                                                    <w:div w:id="81726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221811">
                                              <w:marLeft w:val="0"/>
                                              <w:marRight w:val="0"/>
                                              <w:marTop w:val="30"/>
                                              <w:marBottom w:val="0"/>
                                              <w:divBdr>
                                                <w:top w:val="none" w:sz="0" w:space="0" w:color="auto"/>
                                                <w:left w:val="none" w:sz="0" w:space="0" w:color="auto"/>
                                                <w:bottom w:val="none" w:sz="0" w:space="0" w:color="auto"/>
                                                <w:right w:val="none" w:sz="0" w:space="0" w:color="auto"/>
                                              </w:divBdr>
                                              <w:divsChild>
                                                <w:div w:id="1004943612">
                                                  <w:marLeft w:val="0"/>
                                                  <w:marRight w:val="0"/>
                                                  <w:marTop w:val="0"/>
                                                  <w:marBottom w:val="0"/>
                                                  <w:divBdr>
                                                    <w:top w:val="none" w:sz="0" w:space="0" w:color="auto"/>
                                                    <w:left w:val="none" w:sz="0" w:space="0" w:color="auto"/>
                                                    <w:bottom w:val="none" w:sz="0" w:space="0" w:color="auto"/>
                                                    <w:right w:val="none" w:sz="0" w:space="0" w:color="auto"/>
                                                  </w:divBdr>
                                                  <w:divsChild>
                                                    <w:div w:id="13862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95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6721629">
                                  <w:marLeft w:val="0"/>
                                  <w:marRight w:val="0"/>
                                  <w:marTop w:val="0"/>
                                  <w:marBottom w:val="0"/>
                                  <w:divBdr>
                                    <w:top w:val="none" w:sz="0" w:space="0" w:color="auto"/>
                                    <w:left w:val="none" w:sz="0" w:space="0" w:color="auto"/>
                                    <w:bottom w:val="none" w:sz="0" w:space="0" w:color="auto"/>
                                    <w:right w:val="none" w:sz="0" w:space="0" w:color="auto"/>
                                  </w:divBdr>
                                  <w:divsChild>
                                    <w:div w:id="1084838069">
                                      <w:marLeft w:val="0"/>
                                      <w:marRight w:val="0"/>
                                      <w:marTop w:val="0"/>
                                      <w:marBottom w:val="0"/>
                                      <w:divBdr>
                                        <w:top w:val="none" w:sz="0" w:space="0" w:color="auto"/>
                                        <w:left w:val="none" w:sz="0" w:space="0" w:color="auto"/>
                                        <w:bottom w:val="none" w:sz="0" w:space="0" w:color="auto"/>
                                        <w:right w:val="none" w:sz="0" w:space="0" w:color="auto"/>
                                      </w:divBdr>
                                      <w:divsChild>
                                        <w:div w:id="791361010">
                                          <w:marLeft w:val="0"/>
                                          <w:marRight w:val="0"/>
                                          <w:marTop w:val="0"/>
                                          <w:marBottom w:val="0"/>
                                          <w:divBdr>
                                            <w:top w:val="none" w:sz="0" w:space="0" w:color="auto"/>
                                            <w:left w:val="none" w:sz="0" w:space="0" w:color="auto"/>
                                            <w:bottom w:val="none" w:sz="0" w:space="0" w:color="auto"/>
                                            <w:right w:val="none" w:sz="0" w:space="0" w:color="auto"/>
                                          </w:divBdr>
                                        </w:div>
                                        <w:div w:id="906455493">
                                          <w:marLeft w:val="0"/>
                                          <w:marRight w:val="0"/>
                                          <w:marTop w:val="0"/>
                                          <w:marBottom w:val="0"/>
                                          <w:divBdr>
                                            <w:top w:val="none" w:sz="0" w:space="0" w:color="auto"/>
                                            <w:left w:val="none" w:sz="0" w:space="0" w:color="auto"/>
                                            <w:bottom w:val="none" w:sz="0" w:space="0" w:color="auto"/>
                                            <w:right w:val="none" w:sz="0" w:space="0" w:color="auto"/>
                                          </w:divBdr>
                                          <w:divsChild>
                                            <w:div w:id="1291739921">
                                              <w:marLeft w:val="0"/>
                                              <w:marRight w:val="0"/>
                                              <w:marTop w:val="0"/>
                                              <w:marBottom w:val="0"/>
                                              <w:divBdr>
                                                <w:top w:val="none" w:sz="0" w:space="0" w:color="auto"/>
                                                <w:left w:val="none" w:sz="0" w:space="0" w:color="auto"/>
                                                <w:bottom w:val="none" w:sz="0" w:space="0" w:color="auto"/>
                                                <w:right w:val="none" w:sz="0" w:space="0" w:color="auto"/>
                                              </w:divBdr>
                                              <w:divsChild>
                                                <w:div w:id="1774125482">
                                                  <w:marLeft w:val="0"/>
                                                  <w:marRight w:val="0"/>
                                                  <w:marTop w:val="0"/>
                                                  <w:marBottom w:val="0"/>
                                                  <w:divBdr>
                                                    <w:top w:val="none" w:sz="0" w:space="0" w:color="auto"/>
                                                    <w:left w:val="none" w:sz="0" w:space="0" w:color="auto"/>
                                                    <w:bottom w:val="none" w:sz="0" w:space="0" w:color="auto"/>
                                                    <w:right w:val="none" w:sz="0" w:space="0" w:color="auto"/>
                                                  </w:divBdr>
                                                  <w:divsChild>
                                                    <w:div w:id="1830705865">
                                                      <w:marLeft w:val="0"/>
                                                      <w:marRight w:val="0"/>
                                                      <w:marTop w:val="0"/>
                                                      <w:marBottom w:val="0"/>
                                                      <w:divBdr>
                                                        <w:top w:val="none" w:sz="0" w:space="0" w:color="auto"/>
                                                        <w:left w:val="none" w:sz="0" w:space="0" w:color="auto"/>
                                                        <w:bottom w:val="none" w:sz="0" w:space="0" w:color="auto"/>
                                                        <w:right w:val="none" w:sz="0" w:space="0" w:color="auto"/>
                                                      </w:divBdr>
                                                      <w:divsChild>
                                                        <w:div w:id="1747722942">
                                                          <w:marLeft w:val="0"/>
                                                          <w:marRight w:val="0"/>
                                                          <w:marTop w:val="0"/>
                                                          <w:marBottom w:val="0"/>
                                                          <w:divBdr>
                                                            <w:top w:val="none" w:sz="0" w:space="0" w:color="auto"/>
                                                            <w:left w:val="none" w:sz="0" w:space="0" w:color="auto"/>
                                                            <w:bottom w:val="none" w:sz="0" w:space="0" w:color="auto"/>
                                                            <w:right w:val="none" w:sz="0" w:space="0" w:color="auto"/>
                                                          </w:divBdr>
                                                          <w:divsChild>
                                                            <w:div w:id="1706442176">
                                                              <w:marLeft w:val="0"/>
                                                              <w:marRight w:val="0"/>
                                                              <w:marTop w:val="0"/>
                                                              <w:marBottom w:val="0"/>
                                                              <w:divBdr>
                                                                <w:top w:val="none" w:sz="0" w:space="0" w:color="auto"/>
                                                                <w:left w:val="none" w:sz="0" w:space="0" w:color="auto"/>
                                                                <w:bottom w:val="none" w:sz="0" w:space="0" w:color="auto"/>
                                                                <w:right w:val="none" w:sz="0" w:space="0" w:color="auto"/>
                                                              </w:divBdr>
                                                              <w:divsChild>
                                                                <w:div w:id="1820264039">
                                                                  <w:marLeft w:val="0"/>
                                                                  <w:marRight w:val="0"/>
                                                                  <w:marTop w:val="0"/>
                                                                  <w:marBottom w:val="0"/>
                                                                  <w:divBdr>
                                                                    <w:top w:val="none" w:sz="0" w:space="0" w:color="auto"/>
                                                                    <w:left w:val="none" w:sz="0" w:space="0" w:color="auto"/>
                                                                    <w:bottom w:val="none" w:sz="0" w:space="0" w:color="auto"/>
                                                                    <w:right w:val="none" w:sz="0" w:space="0" w:color="auto"/>
                                                                  </w:divBdr>
                                                                  <w:divsChild>
                                                                    <w:div w:id="100877289">
                                                                      <w:marLeft w:val="0"/>
                                                                      <w:marRight w:val="0"/>
                                                                      <w:marTop w:val="0"/>
                                                                      <w:marBottom w:val="0"/>
                                                                      <w:divBdr>
                                                                        <w:top w:val="none" w:sz="0" w:space="0" w:color="auto"/>
                                                                        <w:left w:val="none" w:sz="0" w:space="0" w:color="auto"/>
                                                                        <w:bottom w:val="none" w:sz="0" w:space="0" w:color="auto"/>
                                                                        <w:right w:val="none" w:sz="0" w:space="0" w:color="auto"/>
                                                                      </w:divBdr>
                                                                      <w:divsChild>
                                                                        <w:div w:id="61363846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505245091">
                                                                  <w:marLeft w:val="0"/>
                                                                  <w:marRight w:val="0"/>
                                                                  <w:marTop w:val="0"/>
                                                                  <w:marBottom w:val="0"/>
                                                                  <w:divBdr>
                                                                    <w:top w:val="none" w:sz="0" w:space="0" w:color="auto"/>
                                                                    <w:left w:val="none" w:sz="0" w:space="0" w:color="auto"/>
                                                                    <w:bottom w:val="none" w:sz="0" w:space="0" w:color="auto"/>
                                                                    <w:right w:val="none" w:sz="0" w:space="0" w:color="auto"/>
                                                                  </w:divBdr>
                                                                  <w:divsChild>
                                                                    <w:div w:id="2089157169">
                                                                      <w:marLeft w:val="0"/>
                                                                      <w:marRight w:val="0"/>
                                                                      <w:marTop w:val="0"/>
                                                                      <w:marBottom w:val="0"/>
                                                                      <w:divBdr>
                                                                        <w:top w:val="none" w:sz="0" w:space="0" w:color="auto"/>
                                                                        <w:left w:val="none" w:sz="0" w:space="0" w:color="auto"/>
                                                                        <w:bottom w:val="none" w:sz="0" w:space="0" w:color="auto"/>
                                                                        <w:right w:val="none" w:sz="0" w:space="0" w:color="auto"/>
                                                                      </w:divBdr>
                                                                    </w:div>
                                                                  </w:divsChild>
                                                                </w:div>
                                                                <w:div w:id="1736388490">
                                                                  <w:marLeft w:val="0"/>
                                                                  <w:marRight w:val="0"/>
                                                                  <w:marTop w:val="0"/>
                                                                  <w:marBottom w:val="0"/>
                                                                  <w:divBdr>
                                                                    <w:top w:val="none" w:sz="0" w:space="0" w:color="auto"/>
                                                                    <w:left w:val="none" w:sz="0" w:space="0" w:color="auto"/>
                                                                    <w:bottom w:val="none" w:sz="0" w:space="0" w:color="auto"/>
                                                                    <w:right w:val="none" w:sz="0" w:space="0" w:color="auto"/>
                                                                  </w:divBdr>
                                                                  <w:divsChild>
                                                                    <w:div w:id="648901785">
                                                                      <w:marLeft w:val="0"/>
                                                                      <w:marRight w:val="0"/>
                                                                      <w:marTop w:val="0"/>
                                                                      <w:marBottom w:val="0"/>
                                                                      <w:divBdr>
                                                                        <w:top w:val="none" w:sz="0" w:space="0" w:color="auto"/>
                                                                        <w:left w:val="none" w:sz="0" w:space="0" w:color="auto"/>
                                                                        <w:bottom w:val="none" w:sz="0" w:space="0" w:color="auto"/>
                                                                        <w:right w:val="none" w:sz="0" w:space="0" w:color="auto"/>
                                                                      </w:divBdr>
                                                                    </w:div>
                                                                    <w:div w:id="976450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139622">
                                                              <w:marLeft w:val="0"/>
                                                              <w:marRight w:val="0"/>
                                                              <w:marTop w:val="0"/>
                                                              <w:marBottom w:val="0"/>
                                                              <w:divBdr>
                                                                <w:top w:val="none" w:sz="0" w:space="0" w:color="auto"/>
                                                                <w:left w:val="none" w:sz="0" w:space="0" w:color="auto"/>
                                                                <w:bottom w:val="none" w:sz="0" w:space="0" w:color="auto"/>
                                                                <w:right w:val="none" w:sz="0" w:space="0" w:color="auto"/>
                                                              </w:divBdr>
                                                              <w:divsChild>
                                                                <w:div w:id="1214846437">
                                                                  <w:marLeft w:val="0"/>
                                                                  <w:marRight w:val="0"/>
                                                                  <w:marTop w:val="0"/>
                                                                  <w:marBottom w:val="0"/>
                                                                  <w:divBdr>
                                                                    <w:top w:val="none" w:sz="0" w:space="0" w:color="auto"/>
                                                                    <w:left w:val="none" w:sz="0" w:space="0" w:color="auto"/>
                                                                    <w:bottom w:val="none" w:sz="0" w:space="0" w:color="auto"/>
                                                                    <w:right w:val="none" w:sz="0" w:space="0" w:color="auto"/>
                                                                  </w:divBdr>
                                                                  <w:divsChild>
                                                                    <w:div w:id="1048527338">
                                                                      <w:marLeft w:val="0"/>
                                                                      <w:marRight w:val="0"/>
                                                                      <w:marTop w:val="0"/>
                                                                      <w:marBottom w:val="0"/>
                                                                      <w:divBdr>
                                                                        <w:top w:val="none" w:sz="0" w:space="0" w:color="auto"/>
                                                                        <w:left w:val="none" w:sz="0" w:space="0" w:color="auto"/>
                                                                        <w:bottom w:val="none" w:sz="0" w:space="0" w:color="auto"/>
                                                                        <w:right w:val="none" w:sz="0" w:space="0" w:color="auto"/>
                                                                      </w:divBdr>
                                                                      <w:divsChild>
                                                                        <w:div w:id="174787173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1057315945">
                                                                  <w:marLeft w:val="0"/>
                                                                  <w:marRight w:val="0"/>
                                                                  <w:marTop w:val="0"/>
                                                                  <w:marBottom w:val="0"/>
                                                                  <w:divBdr>
                                                                    <w:top w:val="none" w:sz="0" w:space="0" w:color="auto"/>
                                                                    <w:left w:val="none" w:sz="0" w:space="0" w:color="auto"/>
                                                                    <w:bottom w:val="none" w:sz="0" w:space="0" w:color="auto"/>
                                                                    <w:right w:val="none" w:sz="0" w:space="0" w:color="auto"/>
                                                                  </w:divBdr>
                                                                  <w:divsChild>
                                                                    <w:div w:id="1356033367">
                                                                      <w:marLeft w:val="0"/>
                                                                      <w:marRight w:val="0"/>
                                                                      <w:marTop w:val="0"/>
                                                                      <w:marBottom w:val="0"/>
                                                                      <w:divBdr>
                                                                        <w:top w:val="none" w:sz="0" w:space="0" w:color="auto"/>
                                                                        <w:left w:val="none" w:sz="0" w:space="0" w:color="auto"/>
                                                                        <w:bottom w:val="none" w:sz="0" w:space="0" w:color="auto"/>
                                                                        <w:right w:val="none" w:sz="0" w:space="0" w:color="auto"/>
                                                                      </w:divBdr>
                                                                    </w:div>
                                                                  </w:divsChild>
                                                                </w:div>
                                                                <w:div w:id="845098342">
                                                                  <w:marLeft w:val="0"/>
                                                                  <w:marRight w:val="0"/>
                                                                  <w:marTop w:val="0"/>
                                                                  <w:marBottom w:val="0"/>
                                                                  <w:divBdr>
                                                                    <w:top w:val="none" w:sz="0" w:space="0" w:color="auto"/>
                                                                    <w:left w:val="none" w:sz="0" w:space="0" w:color="auto"/>
                                                                    <w:bottom w:val="none" w:sz="0" w:space="0" w:color="auto"/>
                                                                    <w:right w:val="none" w:sz="0" w:space="0" w:color="auto"/>
                                                                  </w:divBdr>
                                                                  <w:divsChild>
                                                                    <w:div w:id="1122114606">
                                                                      <w:marLeft w:val="0"/>
                                                                      <w:marRight w:val="0"/>
                                                                      <w:marTop w:val="0"/>
                                                                      <w:marBottom w:val="0"/>
                                                                      <w:divBdr>
                                                                        <w:top w:val="none" w:sz="0" w:space="0" w:color="auto"/>
                                                                        <w:left w:val="none" w:sz="0" w:space="0" w:color="auto"/>
                                                                        <w:bottom w:val="none" w:sz="0" w:space="0" w:color="auto"/>
                                                                        <w:right w:val="none" w:sz="0" w:space="0" w:color="auto"/>
                                                                      </w:divBdr>
                                                                    </w:div>
                                                                    <w:div w:id="39413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74964">
                                                              <w:marLeft w:val="0"/>
                                                              <w:marRight w:val="0"/>
                                                              <w:marTop w:val="0"/>
                                                              <w:marBottom w:val="0"/>
                                                              <w:divBdr>
                                                                <w:top w:val="none" w:sz="0" w:space="0" w:color="auto"/>
                                                                <w:left w:val="none" w:sz="0" w:space="0" w:color="auto"/>
                                                                <w:bottom w:val="none" w:sz="0" w:space="0" w:color="auto"/>
                                                                <w:right w:val="none" w:sz="0" w:space="0" w:color="auto"/>
                                                              </w:divBdr>
                                                              <w:divsChild>
                                                                <w:div w:id="2003269776">
                                                                  <w:marLeft w:val="0"/>
                                                                  <w:marRight w:val="0"/>
                                                                  <w:marTop w:val="0"/>
                                                                  <w:marBottom w:val="0"/>
                                                                  <w:divBdr>
                                                                    <w:top w:val="none" w:sz="0" w:space="0" w:color="auto"/>
                                                                    <w:left w:val="none" w:sz="0" w:space="0" w:color="auto"/>
                                                                    <w:bottom w:val="none" w:sz="0" w:space="0" w:color="auto"/>
                                                                    <w:right w:val="none" w:sz="0" w:space="0" w:color="auto"/>
                                                                  </w:divBdr>
                                                                  <w:divsChild>
                                                                    <w:div w:id="541210264">
                                                                      <w:marLeft w:val="0"/>
                                                                      <w:marRight w:val="0"/>
                                                                      <w:marTop w:val="0"/>
                                                                      <w:marBottom w:val="0"/>
                                                                      <w:divBdr>
                                                                        <w:top w:val="none" w:sz="0" w:space="0" w:color="auto"/>
                                                                        <w:left w:val="none" w:sz="0" w:space="0" w:color="auto"/>
                                                                        <w:bottom w:val="none" w:sz="0" w:space="0" w:color="auto"/>
                                                                        <w:right w:val="none" w:sz="0" w:space="0" w:color="auto"/>
                                                                      </w:divBdr>
                                                                      <w:divsChild>
                                                                        <w:div w:id="1195196108">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440104601">
                                                                  <w:marLeft w:val="0"/>
                                                                  <w:marRight w:val="0"/>
                                                                  <w:marTop w:val="0"/>
                                                                  <w:marBottom w:val="0"/>
                                                                  <w:divBdr>
                                                                    <w:top w:val="none" w:sz="0" w:space="0" w:color="auto"/>
                                                                    <w:left w:val="none" w:sz="0" w:space="0" w:color="auto"/>
                                                                    <w:bottom w:val="none" w:sz="0" w:space="0" w:color="auto"/>
                                                                    <w:right w:val="none" w:sz="0" w:space="0" w:color="auto"/>
                                                                  </w:divBdr>
                                                                  <w:divsChild>
                                                                    <w:div w:id="1904682197">
                                                                      <w:marLeft w:val="0"/>
                                                                      <w:marRight w:val="0"/>
                                                                      <w:marTop w:val="0"/>
                                                                      <w:marBottom w:val="0"/>
                                                                      <w:divBdr>
                                                                        <w:top w:val="none" w:sz="0" w:space="0" w:color="auto"/>
                                                                        <w:left w:val="none" w:sz="0" w:space="0" w:color="auto"/>
                                                                        <w:bottom w:val="none" w:sz="0" w:space="0" w:color="auto"/>
                                                                        <w:right w:val="none" w:sz="0" w:space="0" w:color="auto"/>
                                                                      </w:divBdr>
                                                                    </w:div>
                                                                  </w:divsChild>
                                                                </w:div>
                                                                <w:div w:id="1072967691">
                                                                  <w:marLeft w:val="0"/>
                                                                  <w:marRight w:val="0"/>
                                                                  <w:marTop w:val="0"/>
                                                                  <w:marBottom w:val="0"/>
                                                                  <w:divBdr>
                                                                    <w:top w:val="none" w:sz="0" w:space="0" w:color="auto"/>
                                                                    <w:left w:val="none" w:sz="0" w:space="0" w:color="auto"/>
                                                                    <w:bottom w:val="none" w:sz="0" w:space="0" w:color="auto"/>
                                                                    <w:right w:val="none" w:sz="0" w:space="0" w:color="auto"/>
                                                                  </w:divBdr>
                                                                  <w:divsChild>
                                                                    <w:div w:id="1930119874">
                                                                      <w:marLeft w:val="0"/>
                                                                      <w:marRight w:val="0"/>
                                                                      <w:marTop w:val="0"/>
                                                                      <w:marBottom w:val="0"/>
                                                                      <w:divBdr>
                                                                        <w:top w:val="none" w:sz="0" w:space="0" w:color="auto"/>
                                                                        <w:left w:val="none" w:sz="0" w:space="0" w:color="auto"/>
                                                                        <w:bottom w:val="none" w:sz="0" w:space="0" w:color="auto"/>
                                                                        <w:right w:val="none" w:sz="0" w:space="0" w:color="auto"/>
                                                                      </w:divBdr>
                                                                    </w:div>
                                                                    <w:div w:id="50155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2399440">
                                  <w:marLeft w:val="0"/>
                                  <w:marRight w:val="0"/>
                                  <w:marTop w:val="0"/>
                                  <w:marBottom w:val="0"/>
                                  <w:divBdr>
                                    <w:top w:val="none" w:sz="0" w:space="0" w:color="auto"/>
                                    <w:left w:val="none" w:sz="0" w:space="0" w:color="auto"/>
                                    <w:bottom w:val="none" w:sz="0" w:space="0" w:color="auto"/>
                                    <w:right w:val="none" w:sz="0" w:space="0" w:color="auto"/>
                                  </w:divBdr>
                                  <w:divsChild>
                                    <w:div w:id="145512144">
                                      <w:marLeft w:val="0"/>
                                      <w:marRight w:val="0"/>
                                      <w:marTop w:val="0"/>
                                      <w:marBottom w:val="0"/>
                                      <w:divBdr>
                                        <w:top w:val="none" w:sz="0" w:space="0" w:color="auto"/>
                                        <w:left w:val="none" w:sz="0" w:space="0" w:color="auto"/>
                                        <w:bottom w:val="none" w:sz="0" w:space="0" w:color="auto"/>
                                        <w:right w:val="none" w:sz="0" w:space="0" w:color="auto"/>
                                      </w:divBdr>
                                      <w:divsChild>
                                        <w:div w:id="1343554441">
                                          <w:marLeft w:val="0"/>
                                          <w:marRight w:val="0"/>
                                          <w:marTop w:val="0"/>
                                          <w:marBottom w:val="390"/>
                                          <w:divBdr>
                                            <w:top w:val="none" w:sz="0" w:space="0" w:color="auto"/>
                                            <w:left w:val="none" w:sz="0" w:space="0" w:color="auto"/>
                                            <w:bottom w:val="none" w:sz="0" w:space="0" w:color="auto"/>
                                            <w:right w:val="none" w:sz="0" w:space="0" w:color="auto"/>
                                          </w:divBdr>
                                          <w:divsChild>
                                            <w:div w:id="1157382961">
                                              <w:marLeft w:val="0"/>
                                              <w:marRight w:val="0"/>
                                              <w:marTop w:val="0"/>
                                              <w:marBottom w:val="0"/>
                                              <w:divBdr>
                                                <w:top w:val="none" w:sz="0" w:space="0" w:color="auto"/>
                                                <w:left w:val="none" w:sz="0" w:space="0" w:color="auto"/>
                                                <w:bottom w:val="none" w:sz="0" w:space="0" w:color="auto"/>
                                                <w:right w:val="none" w:sz="0" w:space="0" w:color="auto"/>
                                              </w:divBdr>
                                              <w:divsChild>
                                                <w:div w:id="1467044284">
                                                  <w:marLeft w:val="0"/>
                                                  <w:marRight w:val="0"/>
                                                  <w:marTop w:val="0"/>
                                                  <w:marBottom w:val="0"/>
                                                  <w:divBdr>
                                                    <w:top w:val="none" w:sz="0" w:space="0" w:color="auto"/>
                                                    <w:left w:val="none" w:sz="0" w:space="0" w:color="auto"/>
                                                    <w:bottom w:val="none" w:sz="0" w:space="0" w:color="auto"/>
                                                    <w:right w:val="none" w:sz="0" w:space="0" w:color="auto"/>
                                                  </w:divBdr>
                                                  <w:divsChild>
                                                    <w:div w:id="1402871640">
                                                      <w:marLeft w:val="0"/>
                                                      <w:marRight w:val="0"/>
                                                      <w:marTop w:val="0"/>
                                                      <w:marBottom w:val="0"/>
                                                      <w:divBdr>
                                                        <w:top w:val="none" w:sz="0" w:space="0" w:color="auto"/>
                                                        <w:left w:val="none" w:sz="0" w:space="0" w:color="auto"/>
                                                        <w:bottom w:val="none" w:sz="0" w:space="0" w:color="auto"/>
                                                        <w:right w:val="none" w:sz="0" w:space="0" w:color="auto"/>
                                                      </w:divBdr>
                                                      <w:divsChild>
                                                        <w:div w:id="174079543">
                                                          <w:marLeft w:val="0"/>
                                                          <w:marRight w:val="0"/>
                                                          <w:marTop w:val="0"/>
                                                          <w:marBottom w:val="0"/>
                                                          <w:divBdr>
                                                            <w:top w:val="none" w:sz="0" w:space="0" w:color="auto"/>
                                                            <w:left w:val="none" w:sz="0" w:space="0" w:color="auto"/>
                                                            <w:bottom w:val="none" w:sz="0" w:space="0" w:color="auto"/>
                                                            <w:right w:val="none" w:sz="0" w:space="0" w:color="auto"/>
                                                          </w:divBdr>
                                                        </w:div>
                                                        <w:div w:id="1786003866">
                                                          <w:marLeft w:val="45"/>
                                                          <w:marRight w:val="45"/>
                                                          <w:marTop w:val="15"/>
                                                          <w:marBottom w:val="0"/>
                                                          <w:divBdr>
                                                            <w:top w:val="none" w:sz="0" w:space="0" w:color="auto"/>
                                                            <w:left w:val="none" w:sz="0" w:space="0" w:color="auto"/>
                                                            <w:bottom w:val="none" w:sz="0" w:space="0" w:color="auto"/>
                                                            <w:right w:val="none" w:sz="0" w:space="0" w:color="auto"/>
                                                          </w:divBdr>
                                                          <w:divsChild>
                                                            <w:div w:id="20882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699265">
                                                      <w:marLeft w:val="0"/>
                                                      <w:marRight w:val="0"/>
                                                      <w:marTop w:val="0"/>
                                                      <w:marBottom w:val="0"/>
                                                      <w:divBdr>
                                                        <w:top w:val="none" w:sz="0" w:space="0" w:color="auto"/>
                                                        <w:left w:val="none" w:sz="0" w:space="0" w:color="auto"/>
                                                        <w:bottom w:val="none" w:sz="0" w:space="0" w:color="auto"/>
                                                        <w:right w:val="none" w:sz="0" w:space="0" w:color="auto"/>
                                                      </w:divBdr>
                                                      <w:divsChild>
                                                        <w:div w:id="10080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941">
                                          <w:marLeft w:val="0"/>
                                          <w:marRight w:val="0"/>
                                          <w:marTop w:val="0"/>
                                          <w:marBottom w:val="390"/>
                                          <w:divBdr>
                                            <w:top w:val="none" w:sz="0" w:space="0" w:color="auto"/>
                                            <w:left w:val="none" w:sz="0" w:space="0" w:color="auto"/>
                                            <w:bottom w:val="none" w:sz="0" w:space="0" w:color="auto"/>
                                            <w:right w:val="none" w:sz="0" w:space="0" w:color="auto"/>
                                          </w:divBdr>
                                          <w:divsChild>
                                            <w:div w:id="45374707">
                                              <w:marLeft w:val="0"/>
                                              <w:marRight w:val="0"/>
                                              <w:marTop w:val="0"/>
                                              <w:marBottom w:val="0"/>
                                              <w:divBdr>
                                                <w:top w:val="none" w:sz="0" w:space="0" w:color="auto"/>
                                                <w:left w:val="none" w:sz="0" w:space="0" w:color="auto"/>
                                                <w:bottom w:val="none" w:sz="0" w:space="0" w:color="auto"/>
                                                <w:right w:val="none" w:sz="0" w:space="0" w:color="auto"/>
                                              </w:divBdr>
                                              <w:divsChild>
                                                <w:div w:id="650519514">
                                                  <w:marLeft w:val="0"/>
                                                  <w:marRight w:val="0"/>
                                                  <w:marTop w:val="0"/>
                                                  <w:marBottom w:val="0"/>
                                                  <w:divBdr>
                                                    <w:top w:val="none" w:sz="0" w:space="0" w:color="auto"/>
                                                    <w:left w:val="none" w:sz="0" w:space="0" w:color="auto"/>
                                                    <w:bottom w:val="none" w:sz="0" w:space="0" w:color="auto"/>
                                                    <w:right w:val="none" w:sz="0" w:space="0" w:color="auto"/>
                                                  </w:divBdr>
                                                  <w:divsChild>
                                                    <w:div w:id="2079471609">
                                                      <w:marLeft w:val="0"/>
                                                      <w:marRight w:val="0"/>
                                                      <w:marTop w:val="0"/>
                                                      <w:marBottom w:val="0"/>
                                                      <w:divBdr>
                                                        <w:top w:val="none" w:sz="0" w:space="0" w:color="auto"/>
                                                        <w:left w:val="none" w:sz="0" w:space="0" w:color="auto"/>
                                                        <w:bottom w:val="none" w:sz="0" w:space="0" w:color="auto"/>
                                                        <w:right w:val="none" w:sz="0" w:space="0" w:color="auto"/>
                                                      </w:divBdr>
                                                      <w:divsChild>
                                                        <w:div w:id="1857839705">
                                                          <w:marLeft w:val="0"/>
                                                          <w:marRight w:val="0"/>
                                                          <w:marTop w:val="0"/>
                                                          <w:marBottom w:val="0"/>
                                                          <w:divBdr>
                                                            <w:top w:val="none" w:sz="0" w:space="0" w:color="auto"/>
                                                            <w:left w:val="none" w:sz="0" w:space="0" w:color="auto"/>
                                                            <w:bottom w:val="none" w:sz="0" w:space="0" w:color="auto"/>
                                                            <w:right w:val="none" w:sz="0" w:space="0" w:color="auto"/>
                                                          </w:divBdr>
                                                        </w:div>
                                                        <w:div w:id="718631096">
                                                          <w:marLeft w:val="45"/>
                                                          <w:marRight w:val="45"/>
                                                          <w:marTop w:val="15"/>
                                                          <w:marBottom w:val="0"/>
                                                          <w:divBdr>
                                                            <w:top w:val="none" w:sz="0" w:space="0" w:color="auto"/>
                                                            <w:left w:val="none" w:sz="0" w:space="0" w:color="auto"/>
                                                            <w:bottom w:val="none" w:sz="0" w:space="0" w:color="auto"/>
                                                            <w:right w:val="none" w:sz="0" w:space="0" w:color="auto"/>
                                                          </w:divBdr>
                                                          <w:divsChild>
                                                            <w:div w:id="18428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219236">
                                                      <w:marLeft w:val="0"/>
                                                      <w:marRight w:val="0"/>
                                                      <w:marTop w:val="0"/>
                                                      <w:marBottom w:val="0"/>
                                                      <w:divBdr>
                                                        <w:top w:val="none" w:sz="0" w:space="0" w:color="auto"/>
                                                        <w:left w:val="none" w:sz="0" w:space="0" w:color="auto"/>
                                                        <w:bottom w:val="none" w:sz="0" w:space="0" w:color="auto"/>
                                                        <w:right w:val="none" w:sz="0" w:space="0" w:color="auto"/>
                                                      </w:divBdr>
                                                      <w:divsChild>
                                                        <w:div w:id="1318145552">
                                                          <w:marLeft w:val="0"/>
                                                          <w:marRight w:val="0"/>
                                                          <w:marTop w:val="0"/>
                                                          <w:marBottom w:val="0"/>
                                                          <w:divBdr>
                                                            <w:top w:val="none" w:sz="0" w:space="0" w:color="auto"/>
                                                            <w:left w:val="none" w:sz="0" w:space="0" w:color="auto"/>
                                                            <w:bottom w:val="none" w:sz="0" w:space="0" w:color="auto"/>
                                                            <w:right w:val="none" w:sz="0" w:space="0" w:color="auto"/>
                                                          </w:divBdr>
                                                          <w:divsChild>
                                                            <w:div w:id="172996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7525">
                                          <w:marLeft w:val="0"/>
                                          <w:marRight w:val="0"/>
                                          <w:marTop w:val="0"/>
                                          <w:marBottom w:val="390"/>
                                          <w:divBdr>
                                            <w:top w:val="none" w:sz="0" w:space="0" w:color="auto"/>
                                            <w:left w:val="none" w:sz="0" w:space="0" w:color="auto"/>
                                            <w:bottom w:val="none" w:sz="0" w:space="0" w:color="auto"/>
                                            <w:right w:val="none" w:sz="0" w:space="0" w:color="auto"/>
                                          </w:divBdr>
                                          <w:divsChild>
                                            <w:div w:id="1972438583">
                                              <w:marLeft w:val="0"/>
                                              <w:marRight w:val="0"/>
                                              <w:marTop w:val="0"/>
                                              <w:marBottom w:val="0"/>
                                              <w:divBdr>
                                                <w:top w:val="none" w:sz="0" w:space="0" w:color="auto"/>
                                                <w:left w:val="none" w:sz="0" w:space="0" w:color="auto"/>
                                                <w:bottom w:val="none" w:sz="0" w:space="0" w:color="auto"/>
                                                <w:right w:val="none" w:sz="0" w:space="0" w:color="auto"/>
                                              </w:divBdr>
                                              <w:divsChild>
                                                <w:div w:id="326985238">
                                                  <w:marLeft w:val="0"/>
                                                  <w:marRight w:val="0"/>
                                                  <w:marTop w:val="0"/>
                                                  <w:marBottom w:val="0"/>
                                                  <w:divBdr>
                                                    <w:top w:val="none" w:sz="0" w:space="0" w:color="auto"/>
                                                    <w:left w:val="none" w:sz="0" w:space="0" w:color="auto"/>
                                                    <w:bottom w:val="none" w:sz="0" w:space="0" w:color="auto"/>
                                                    <w:right w:val="none" w:sz="0" w:space="0" w:color="auto"/>
                                                  </w:divBdr>
                                                  <w:divsChild>
                                                    <w:div w:id="1441216331">
                                                      <w:marLeft w:val="0"/>
                                                      <w:marRight w:val="0"/>
                                                      <w:marTop w:val="0"/>
                                                      <w:marBottom w:val="0"/>
                                                      <w:divBdr>
                                                        <w:top w:val="none" w:sz="0" w:space="0" w:color="auto"/>
                                                        <w:left w:val="none" w:sz="0" w:space="0" w:color="auto"/>
                                                        <w:bottom w:val="none" w:sz="0" w:space="0" w:color="auto"/>
                                                        <w:right w:val="none" w:sz="0" w:space="0" w:color="auto"/>
                                                      </w:divBdr>
                                                      <w:divsChild>
                                                        <w:div w:id="1562473585">
                                                          <w:marLeft w:val="0"/>
                                                          <w:marRight w:val="0"/>
                                                          <w:marTop w:val="0"/>
                                                          <w:marBottom w:val="0"/>
                                                          <w:divBdr>
                                                            <w:top w:val="none" w:sz="0" w:space="0" w:color="auto"/>
                                                            <w:left w:val="none" w:sz="0" w:space="0" w:color="auto"/>
                                                            <w:bottom w:val="none" w:sz="0" w:space="0" w:color="auto"/>
                                                            <w:right w:val="none" w:sz="0" w:space="0" w:color="auto"/>
                                                          </w:divBdr>
                                                        </w:div>
                                                        <w:div w:id="1498880828">
                                                          <w:marLeft w:val="45"/>
                                                          <w:marRight w:val="45"/>
                                                          <w:marTop w:val="15"/>
                                                          <w:marBottom w:val="0"/>
                                                          <w:divBdr>
                                                            <w:top w:val="none" w:sz="0" w:space="0" w:color="auto"/>
                                                            <w:left w:val="none" w:sz="0" w:space="0" w:color="auto"/>
                                                            <w:bottom w:val="none" w:sz="0" w:space="0" w:color="auto"/>
                                                            <w:right w:val="none" w:sz="0" w:space="0" w:color="auto"/>
                                                          </w:divBdr>
                                                          <w:divsChild>
                                                            <w:div w:id="12716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129046">
                                                      <w:marLeft w:val="0"/>
                                                      <w:marRight w:val="0"/>
                                                      <w:marTop w:val="0"/>
                                                      <w:marBottom w:val="0"/>
                                                      <w:divBdr>
                                                        <w:top w:val="none" w:sz="0" w:space="0" w:color="auto"/>
                                                        <w:left w:val="none" w:sz="0" w:space="0" w:color="auto"/>
                                                        <w:bottom w:val="none" w:sz="0" w:space="0" w:color="auto"/>
                                                        <w:right w:val="none" w:sz="0" w:space="0" w:color="auto"/>
                                                      </w:divBdr>
                                                      <w:divsChild>
                                                        <w:div w:id="148820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5306564">
                                          <w:marLeft w:val="0"/>
                                          <w:marRight w:val="0"/>
                                          <w:marTop w:val="0"/>
                                          <w:marBottom w:val="390"/>
                                          <w:divBdr>
                                            <w:top w:val="none" w:sz="0" w:space="0" w:color="auto"/>
                                            <w:left w:val="none" w:sz="0" w:space="0" w:color="auto"/>
                                            <w:bottom w:val="none" w:sz="0" w:space="0" w:color="auto"/>
                                            <w:right w:val="none" w:sz="0" w:space="0" w:color="auto"/>
                                          </w:divBdr>
                                          <w:divsChild>
                                            <w:div w:id="1073816833">
                                              <w:marLeft w:val="0"/>
                                              <w:marRight w:val="0"/>
                                              <w:marTop w:val="0"/>
                                              <w:marBottom w:val="0"/>
                                              <w:divBdr>
                                                <w:top w:val="none" w:sz="0" w:space="0" w:color="auto"/>
                                                <w:left w:val="none" w:sz="0" w:space="0" w:color="auto"/>
                                                <w:bottom w:val="none" w:sz="0" w:space="0" w:color="auto"/>
                                                <w:right w:val="none" w:sz="0" w:space="0" w:color="auto"/>
                                              </w:divBdr>
                                              <w:divsChild>
                                                <w:div w:id="1456289527">
                                                  <w:marLeft w:val="0"/>
                                                  <w:marRight w:val="0"/>
                                                  <w:marTop w:val="0"/>
                                                  <w:marBottom w:val="0"/>
                                                  <w:divBdr>
                                                    <w:top w:val="none" w:sz="0" w:space="0" w:color="auto"/>
                                                    <w:left w:val="none" w:sz="0" w:space="0" w:color="auto"/>
                                                    <w:bottom w:val="none" w:sz="0" w:space="0" w:color="auto"/>
                                                    <w:right w:val="none" w:sz="0" w:space="0" w:color="auto"/>
                                                  </w:divBdr>
                                                  <w:divsChild>
                                                    <w:div w:id="460806836">
                                                      <w:marLeft w:val="0"/>
                                                      <w:marRight w:val="0"/>
                                                      <w:marTop w:val="0"/>
                                                      <w:marBottom w:val="0"/>
                                                      <w:divBdr>
                                                        <w:top w:val="none" w:sz="0" w:space="0" w:color="auto"/>
                                                        <w:left w:val="none" w:sz="0" w:space="0" w:color="auto"/>
                                                        <w:bottom w:val="none" w:sz="0" w:space="0" w:color="auto"/>
                                                        <w:right w:val="none" w:sz="0" w:space="0" w:color="auto"/>
                                                      </w:divBdr>
                                                      <w:divsChild>
                                                        <w:div w:id="1183664502">
                                                          <w:marLeft w:val="0"/>
                                                          <w:marRight w:val="0"/>
                                                          <w:marTop w:val="0"/>
                                                          <w:marBottom w:val="0"/>
                                                          <w:divBdr>
                                                            <w:top w:val="none" w:sz="0" w:space="0" w:color="auto"/>
                                                            <w:left w:val="none" w:sz="0" w:space="0" w:color="auto"/>
                                                            <w:bottom w:val="none" w:sz="0" w:space="0" w:color="auto"/>
                                                            <w:right w:val="none" w:sz="0" w:space="0" w:color="auto"/>
                                                          </w:divBdr>
                                                        </w:div>
                                                        <w:div w:id="1979526932">
                                                          <w:marLeft w:val="45"/>
                                                          <w:marRight w:val="45"/>
                                                          <w:marTop w:val="15"/>
                                                          <w:marBottom w:val="0"/>
                                                          <w:divBdr>
                                                            <w:top w:val="none" w:sz="0" w:space="0" w:color="auto"/>
                                                            <w:left w:val="none" w:sz="0" w:space="0" w:color="auto"/>
                                                            <w:bottom w:val="none" w:sz="0" w:space="0" w:color="auto"/>
                                                            <w:right w:val="none" w:sz="0" w:space="0" w:color="auto"/>
                                                          </w:divBdr>
                                                          <w:divsChild>
                                                            <w:div w:id="89161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0165">
                                                      <w:marLeft w:val="0"/>
                                                      <w:marRight w:val="0"/>
                                                      <w:marTop w:val="0"/>
                                                      <w:marBottom w:val="0"/>
                                                      <w:divBdr>
                                                        <w:top w:val="none" w:sz="0" w:space="0" w:color="auto"/>
                                                        <w:left w:val="none" w:sz="0" w:space="0" w:color="auto"/>
                                                        <w:bottom w:val="none" w:sz="0" w:space="0" w:color="auto"/>
                                                        <w:right w:val="none" w:sz="0" w:space="0" w:color="auto"/>
                                                      </w:divBdr>
                                                      <w:divsChild>
                                                        <w:div w:id="167601122">
                                                          <w:marLeft w:val="0"/>
                                                          <w:marRight w:val="0"/>
                                                          <w:marTop w:val="0"/>
                                                          <w:marBottom w:val="0"/>
                                                          <w:divBdr>
                                                            <w:top w:val="none" w:sz="0" w:space="0" w:color="auto"/>
                                                            <w:left w:val="none" w:sz="0" w:space="0" w:color="auto"/>
                                                            <w:bottom w:val="none" w:sz="0" w:space="0" w:color="auto"/>
                                                            <w:right w:val="none" w:sz="0" w:space="0" w:color="auto"/>
                                                          </w:divBdr>
                                                          <w:divsChild>
                                                            <w:div w:id="1839423074">
                                                              <w:marLeft w:val="0"/>
                                                              <w:marRight w:val="0"/>
                                                              <w:marTop w:val="75"/>
                                                              <w:marBottom w:val="75"/>
                                                              <w:divBdr>
                                                                <w:top w:val="none" w:sz="0" w:space="0" w:color="auto"/>
                                                                <w:left w:val="none" w:sz="0" w:space="0" w:color="auto"/>
                                                                <w:bottom w:val="none" w:sz="0" w:space="0" w:color="auto"/>
                                                                <w:right w:val="none" w:sz="0" w:space="0" w:color="auto"/>
                                                              </w:divBdr>
                                                              <w:divsChild>
                                                                <w:div w:id="201788035">
                                                                  <w:marLeft w:val="0"/>
                                                                  <w:marRight w:val="0"/>
                                                                  <w:marTop w:val="0"/>
                                                                  <w:marBottom w:val="0"/>
                                                                  <w:divBdr>
                                                                    <w:top w:val="none" w:sz="0" w:space="0" w:color="auto"/>
                                                                    <w:left w:val="none" w:sz="0" w:space="0" w:color="auto"/>
                                                                    <w:bottom w:val="none" w:sz="0" w:space="0" w:color="auto"/>
                                                                    <w:right w:val="none" w:sz="0" w:space="0" w:color="auto"/>
                                                                  </w:divBdr>
                                                                  <w:divsChild>
                                                                    <w:div w:id="1296107792">
                                                                      <w:marLeft w:val="0"/>
                                                                      <w:marRight w:val="0"/>
                                                                      <w:marTop w:val="0"/>
                                                                      <w:marBottom w:val="0"/>
                                                                      <w:divBdr>
                                                                        <w:top w:val="none" w:sz="0" w:space="0" w:color="auto"/>
                                                                        <w:left w:val="none" w:sz="0" w:space="0" w:color="auto"/>
                                                                        <w:bottom w:val="none" w:sz="0" w:space="0" w:color="auto"/>
                                                                        <w:right w:val="none" w:sz="0" w:space="0" w:color="auto"/>
                                                                      </w:divBdr>
                                                                    </w:div>
                                                                    <w:div w:id="1001280054">
                                                                      <w:marLeft w:val="0"/>
                                                                      <w:marRight w:val="0"/>
                                                                      <w:marTop w:val="0"/>
                                                                      <w:marBottom w:val="0"/>
                                                                      <w:divBdr>
                                                                        <w:top w:val="none" w:sz="0" w:space="0" w:color="auto"/>
                                                                        <w:left w:val="none" w:sz="0" w:space="0" w:color="auto"/>
                                                                        <w:bottom w:val="none" w:sz="0" w:space="0" w:color="auto"/>
                                                                        <w:right w:val="none" w:sz="0" w:space="0" w:color="auto"/>
                                                                      </w:divBdr>
                                                                    </w:div>
                                                                  </w:divsChild>
                                                                </w:div>
                                                                <w:div w:id="642083196">
                                                                  <w:marLeft w:val="0"/>
                                                                  <w:marRight w:val="0"/>
                                                                  <w:marTop w:val="0"/>
                                                                  <w:marBottom w:val="0"/>
                                                                  <w:divBdr>
                                                                    <w:top w:val="none" w:sz="0" w:space="0" w:color="auto"/>
                                                                    <w:left w:val="none" w:sz="0" w:space="0" w:color="auto"/>
                                                                    <w:bottom w:val="none" w:sz="0" w:space="0" w:color="auto"/>
                                                                    <w:right w:val="none" w:sz="0" w:space="0" w:color="auto"/>
                                                                  </w:divBdr>
                                                                  <w:divsChild>
                                                                    <w:div w:id="154790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2462802">
                                          <w:marLeft w:val="0"/>
                                          <w:marRight w:val="0"/>
                                          <w:marTop w:val="0"/>
                                          <w:marBottom w:val="390"/>
                                          <w:divBdr>
                                            <w:top w:val="none" w:sz="0" w:space="0" w:color="auto"/>
                                            <w:left w:val="none" w:sz="0" w:space="0" w:color="auto"/>
                                            <w:bottom w:val="none" w:sz="0" w:space="0" w:color="auto"/>
                                            <w:right w:val="none" w:sz="0" w:space="0" w:color="auto"/>
                                          </w:divBdr>
                                          <w:divsChild>
                                            <w:div w:id="1653175929">
                                              <w:marLeft w:val="0"/>
                                              <w:marRight w:val="0"/>
                                              <w:marTop w:val="0"/>
                                              <w:marBottom w:val="0"/>
                                              <w:divBdr>
                                                <w:top w:val="none" w:sz="0" w:space="0" w:color="auto"/>
                                                <w:left w:val="none" w:sz="0" w:space="0" w:color="auto"/>
                                                <w:bottom w:val="none" w:sz="0" w:space="0" w:color="auto"/>
                                                <w:right w:val="none" w:sz="0" w:space="0" w:color="auto"/>
                                              </w:divBdr>
                                              <w:divsChild>
                                                <w:div w:id="1760520315">
                                                  <w:marLeft w:val="0"/>
                                                  <w:marRight w:val="0"/>
                                                  <w:marTop w:val="0"/>
                                                  <w:marBottom w:val="0"/>
                                                  <w:divBdr>
                                                    <w:top w:val="none" w:sz="0" w:space="0" w:color="auto"/>
                                                    <w:left w:val="none" w:sz="0" w:space="0" w:color="auto"/>
                                                    <w:bottom w:val="none" w:sz="0" w:space="0" w:color="auto"/>
                                                    <w:right w:val="none" w:sz="0" w:space="0" w:color="auto"/>
                                                  </w:divBdr>
                                                  <w:divsChild>
                                                    <w:div w:id="1484201710">
                                                      <w:marLeft w:val="0"/>
                                                      <w:marRight w:val="0"/>
                                                      <w:marTop w:val="0"/>
                                                      <w:marBottom w:val="0"/>
                                                      <w:divBdr>
                                                        <w:top w:val="none" w:sz="0" w:space="0" w:color="auto"/>
                                                        <w:left w:val="none" w:sz="0" w:space="0" w:color="auto"/>
                                                        <w:bottom w:val="none" w:sz="0" w:space="0" w:color="auto"/>
                                                        <w:right w:val="none" w:sz="0" w:space="0" w:color="auto"/>
                                                      </w:divBdr>
                                                      <w:divsChild>
                                                        <w:div w:id="1521775835">
                                                          <w:marLeft w:val="0"/>
                                                          <w:marRight w:val="0"/>
                                                          <w:marTop w:val="0"/>
                                                          <w:marBottom w:val="0"/>
                                                          <w:divBdr>
                                                            <w:top w:val="none" w:sz="0" w:space="0" w:color="auto"/>
                                                            <w:left w:val="none" w:sz="0" w:space="0" w:color="auto"/>
                                                            <w:bottom w:val="none" w:sz="0" w:space="0" w:color="auto"/>
                                                            <w:right w:val="none" w:sz="0" w:space="0" w:color="auto"/>
                                                          </w:divBdr>
                                                        </w:div>
                                                        <w:div w:id="226300835">
                                                          <w:marLeft w:val="45"/>
                                                          <w:marRight w:val="45"/>
                                                          <w:marTop w:val="15"/>
                                                          <w:marBottom w:val="0"/>
                                                          <w:divBdr>
                                                            <w:top w:val="none" w:sz="0" w:space="0" w:color="auto"/>
                                                            <w:left w:val="none" w:sz="0" w:space="0" w:color="auto"/>
                                                            <w:bottom w:val="none" w:sz="0" w:space="0" w:color="auto"/>
                                                            <w:right w:val="none" w:sz="0" w:space="0" w:color="auto"/>
                                                          </w:divBdr>
                                                          <w:divsChild>
                                                            <w:div w:id="288443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257044">
                                                      <w:marLeft w:val="0"/>
                                                      <w:marRight w:val="0"/>
                                                      <w:marTop w:val="0"/>
                                                      <w:marBottom w:val="0"/>
                                                      <w:divBdr>
                                                        <w:top w:val="none" w:sz="0" w:space="0" w:color="auto"/>
                                                        <w:left w:val="none" w:sz="0" w:space="0" w:color="auto"/>
                                                        <w:bottom w:val="none" w:sz="0" w:space="0" w:color="auto"/>
                                                        <w:right w:val="none" w:sz="0" w:space="0" w:color="auto"/>
                                                      </w:divBdr>
                                                      <w:divsChild>
                                                        <w:div w:id="424884253">
                                                          <w:marLeft w:val="0"/>
                                                          <w:marRight w:val="0"/>
                                                          <w:marTop w:val="0"/>
                                                          <w:marBottom w:val="0"/>
                                                          <w:divBdr>
                                                            <w:top w:val="none" w:sz="0" w:space="0" w:color="auto"/>
                                                            <w:left w:val="none" w:sz="0" w:space="0" w:color="auto"/>
                                                            <w:bottom w:val="none" w:sz="0" w:space="0" w:color="auto"/>
                                                            <w:right w:val="none" w:sz="0" w:space="0" w:color="auto"/>
                                                          </w:divBdr>
                                                          <w:divsChild>
                                                            <w:div w:id="5940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3142968">
                                          <w:marLeft w:val="0"/>
                                          <w:marRight w:val="0"/>
                                          <w:marTop w:val="0"/>
                                          <w:marBottom w:val="390"/>
                                          <w:divBdr>
                                            <w:top w:val="none" w:sz="0" w:space="0" w:color="auto"/>
                                            <w:left w:val="none" w:sz="0" w:space="0" w:color="auto"/>
                                            <w:bottom w:val="none" w:sz="0" w:space="0" w:color="auto"/>
                                            <w:right w:val="none" w:sz="0" w:space="0" w:color="auto"/>
                                          </w:divBdr>
                                          <w:divsChild>
                                            <w:div w:id="1899198931">
                                              <w:marLeft w:val="0"/>
                                              <w:marRight w:val="0"/>
                                              <w:marTop w:val="0"/>
                                              <w:marBottom w:val="0"/>
                                              <w:divBdr>
                                                <w:top w:val="none" w:sz="0" w:space="0" w:color="auto"/>
                                                <w:left w:val="none" w:sz="0" w:space="0" w:color="auto"/>
                                                <w:bottom w:val="none" w:sz="0" w:space="0" w:color="auto"/>
                                                <w:right w:val="none" w:sz="0" w:space="0" w:color="auto"/>
                                              </w:divBdr>
                                              <w:divsChild>
                                                <w:div w:id="1060976513">
                                                  <w:marLeft w:val="0"/>
                                                  <w:marRight w:val="0"/>
                                                  <w:marTop w:val="0"/>
                                                  <w:marBottom w:val="0"/>
                                                  <w:divBdr>
                                                    <w:top w:val="none" w:sz="0" w:space="0" w:color="auto"/>
                                                    <w:left w:val="none" w:sz="0" w:space="0" w:color="auto"/>
                                                    <w:bottom w:val="none" w:sz="0" w:space="0" w:color="auto"/>
                                                    <w:right w:val="none" w:sz="0" w:space="0" w:color="auto"/>
                                                  </w:divBdr>
                                                  <w:divsChild>
                                                    <w:div w:id="219705743">
                                                      <w:marLeft w:val="0"/>
                                                      <w:marRight w:val="0"/>
                                                      <w:marTop w:val="0"/>
                                                      <w:marBottom w:val="0"/>
                                                      <w:divBdr>
                                                        <w:top w:val="none" w:sz="0" w:space="0" w:color="auto"/>
                                                        <w:left w:val="none" w:sz="0" w:space="0" w:color="auto"/>
                                                        <w:bottom w:val="none" w:sz="0" w:space="0" w:color="auto"/>
                                                        <w:right w:val="none" w:sz="0" w:space="0" w:color="auto"/>
                                                      </w:divBdr>
                                                      <w:divsChild>
                                                        <w:div w:id="1201866898">
                                                          <w:marLeft w:val="0"/>
                                                          <w:marRight w:val="0"/>
                                                          <w:marTop w:val="0"/>
                                                          <w:marBottom w:val="0"/>
                                                          <w:divBdr>
                                                            <w:top w:val="none" w:sz="0" w:space="0" w:color="auto"/>
                                                            <w:left w:val="none" w:sz="0" w:space="0" w:color="auto"/>
                                                            <w:bottom w:val="none" w:sz="0" w:space="0" w:color="auto"/>
                                                            <w:right w:val="none" w:sz="0" w:space="0" w:color="auto"/>
                                                          </w:divBdr>
                                                        </w:div>
                                                        <w:div w:id="922448337">
                                                          <w:marLeft w:val="45"/>
                                                          <w:marRight w:val="45"/>
                                                          <w:marTop w:val="15"/>
                                                          <w:marBottom w:val="0"/>
                                                          <w:divBdr>
                                                            <w:top w:val="none" w:sz="0" w:space="0" w:color="auto"/>
                                                            <w:left w:val="none" w:sz="0" w:space="0" w:color="auto"/>
                                                            <w:bottom w:val="none" w:sz="0" w:space="0" w:color="auto"/>
                                                            <w:right w:val="none" w:sz="0" w:space="0" w:color="auto"/>
                                                          </w:divBdr>
                                                          <w:divsChild>
                                                            <w:div w:id="212534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43591">
                                                      <w:marLeft w:val="0"/>
                                                      <w:marRight w:val="0"/>
                                                      <w:marTop w:val="0"/>
                                                      <w:marBottom w:val="0"/>
                                                      <w:divBdr>
                                                        <w:top w:val="none" w:sz="0" w:space="0" w:color="auto"/>
                                                        <w:left w:val="none" w:sz="0" w:space="0" w:color="auto"/>
                                                        <w:bottom w:val="none" w:sz="0" w:space="0" w:color="auto"/>
                                                        <w:right w:val="none" w:sz="0" w:space="0" w:color="auto"/>
                                                      </w:divBdr>
                                                      <w:divsChild>
                                                        <w:div w:id="45058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7058323">
                                          <w:marLeft w:val="0"/>
                                          <w:marRight w:val="0"/>
                                          <w:marTop w:val="0"/>
                                          <w:marBottom w:val="420"/>
                                          <w:divBdr>
                                            <w:top w:val="none" w:sz="0" w:space="0" w:color="auto"/>
                                            <w:left w:val="none" w:sz="0" w:space="0" w:color="auto"/>
                                            <w:bottom w:val="none" w:sz="0" w:space="0" w:color="auto"/>
                                            <w:right w:val="none" w:sz="0" w:space="0" w:color="auto"/>
                                          </w:divBdr>
                                          <w:divsChild>
                                            <w:div w:id="15664973">
                                              <w:marLeft w:val="0"/>
                                              <w:marRight w:val="0"/>
                                              <w:marTop w:val="0"/>
                                              <w:marBottom w:val="0"/>
                                              <w:divBdr>
                                                <w:top w:val="none" w:sz="0" w:space="0" w:color="auto"/>
                                                <w:left w:val="none" w:sz="0" w:space="0" w:color="auto"/>
                                                <w:bottom w:val="none" w:sz="0" w:space="0" w:color="auto"/>
                                                <w:right w:val="none" w:sz="0" w:space="0" w:color="auto"/>
                                              </w:divBdr>
                                              <w:divsChild>
                                                <w:div w:id="1362392759">
                                                  <w:marLeft w:val="0"/>
                                                  <w:marRight w:val="0"/>
                                                  <w:marTop w:val="0"/>
                                                  <w:marBottom w:val="0"/>
                                                  <w:divBdr>
                                                    <w:top w:val="none" w:sz="0" w:space="0" w:color="auto"/>
                                                    <w:left w:val="none" w:sz="0" w:space="0" w:color="auto"/>
                                                    <w:bottom w:val="none" w:sz="0" w:space="0" w:color="auto"/>
                                                    <w:right w:val="none" w:sz="0" w:space="0" w:color="auto"/>
                                                  </w:divBdr>
                                                  <w:divsChild>
                                                    <w:div w:id="1511607445">
                                                      <w:marLeft w:val="0"/>
                                                      <w:marRight w:val="0"/>
                                                      <w:marTop w:val="0"/>
                                                      <w:marBottom w:val="0"/>
                                                      <w:divBdr>
                                                        <w:top w:val="none" w:sz="0" w:space="0" w:color="auto"/>
                                                        <w:left w:val="none" w:sz="0" w:space="0" w:color="auto"/>
                                                        <w:bottom w:val="none" w:sz="0" w:space="0" w:color="auto"/>
                                                        <w:right w:val="none" w:sz="0" w:space="0" w:color="auto"/>
                                                      </w:divBdr>
                                                      <w:divsChild>
                                                        <w:div w:id="1107458865">
                                                          <w:marLeft w:val="0"/>
                                                          <w:marRight w:val="0"/>
                                                          <w:marTop w:val="0"/>
                                                          <w:marBottom w:val="0"/>
                                                          <w:divBdr>
                                                            <w:top w:val="none" w:sz="0" w:space="0" w:color="auto"/>
                                                            <w:left w:val="none" w:sz="0" w:space="0" w:color="auto"/>
                                                            <w:bottom w:val="none" w:sz="0" w:space="0" w:color="auto"/>
                                                            <w:right w:val="none" w:sz="0" w:space="0" w:color="auto"/>
                                                          </w:divBdr>
                                                        </w:div>
                                                        <w:div w:id="1455561048">
                                                          <w:marLeft w:val="45"/>
                                                          <w:marRight w:val="45"/>
                                                          <w:marTop w:val="15"/>
                                                          <w:marBottom w:val="0"/>
                                                          <w:divBdr>
                                                            <w:top w:val="none" w:sz="0" w:space="0" w:color="auto"/>
                                                            <w:left w:val="none" w:sz="0" w:space="0" w:color="auto"/>
                                                            <w:bottom w:val="none" w:sz="0" w:space="0" w:color="auto"/>
                                                            <w:right w:val="none" w:sz="0" w:space="0" w:color="auto"/>
                                                          </w:divBdr>
                                                          <w:divsChild>
                                                            <w:div w:id="139908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014072">
                                                      <w:marLeft w:val="0"/>
                                                      <w:marRight w:val="0"/>
                                                      <w:marTop w:val="0"/>
                                                      <w:marBottom w:val="0"/>
                                                      <w:divBdr>
                                                        <w:top w:val="none" w:sz="0" w:space="0" w:color="auto"/>
                                                        <w:left w:val="none" w:sz="0" w:space="0" w:color="auto"/>
                                                        <w:bottom w:val="none" w:sz="0" w:space="0" w:color="auto"/>
                                                        <w:right w:val="none" w:sz="0" w:space="0" w:color="auto"/>
                                                      </w:divBdr>
                                                      <w:divsChild>
                                                        <w:div w:id="15356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005954">
                  <w:marLeft w:val="0"/>
                  <w:marRight w:val="0"/>
                  <w:marTop w:val="0"/>
                  <w:marBottom w:val="0"/>
                  <w:divBdr>
                    <w:top w:val="none" w:sz="0" w:space="0" w:color="auto"/>
                    <w:left w:val="none" w:sz="0" w:space="0" w:color="auto"/>
                    <w:bottom w:val="none" w:sz="0" w:space="0" w:color="auto"/>
                    <w:right w:val="none" w:sz="0" w:space="0" w:color="auto"/>
                  </w:divBdr>
                  <w:divsChild>
                    <w:div w:id="1714694741">
                      <w:marLeft w:val="0"/>
                      <w:marRight w:val="0"/>
                      <w:marTop w:val="0"/>
                      <w:marBottom w:val="0"/>
                      <w:divBdr>
                        <w:top w:val="none" w:sz="0" w:space="0" w:color="auto"/>
                        <w:left w:val="none" w:sz="0" w:space="0" w:color="auto"/>
                        <w:bottom w:val="none" w:sz="0" w:space="0" w:color="auto"/>
                        <w:right w:val="none" w:sz="0" w:space="0" w:color="auto"/>
                      </w:divBdr>
                      <w:divsChild>
                        <w:div w:id="1038357264">
                          <w:marLeft w:val="0"/>
                          <w:marRight w:val="0"/>
                          <w:marTop w:val="0"/>
                          <w:marBottom w:val="0"/>
                          <w:divBdr>
                            <w:top w:val="none" w:sz="0" w:space="0" w:color="auto"/>
                            <w:left w:val="none" w:sz="0" w:space="0" w:color="auto"/>
                            <w:bottom w:val="none" w:sz="0" w:space="0" w:color="auto"/>
                            <w:right w:val="none" w:sz="0" w:space="0" w:color="auto"/>
                          </w:divBdr>
                          <w:divsChild>
                            <w:div w:id="2042046261">
                              <w:marLeft w:val="0"/>
                              <w:marRight w:val="0"/>
                              <w:marTop w:val="0"/>
                              <w:marBottom w:val="420"/>
                              <w:divBdr>
                                <w:top w:val="none" w:sz="0" w:space="0" w:color="auto"/>
                                <w:left w:val="none" w:sz="0" w:space="0" w:color="auto"/>
                                <w:bottom w:val="none" w:sz="0" w:space="0" w:color="auto"/>
                                <w:right w:val="none" w:sz="0" w:space="0" w:color="auto"/>
                              </w:divBdr>
                              <w:divsChild>
                                <w:div w:id="580600476">
                                  <w:marLeft w:val="0"/>
                                  <w:marRight w:val="0"/>
                                  <w:marTop w:val="0"/>
                                  <w:marBottom w:val="0"/>
                                  <w:divBdr>
                                    <w:top w:val="none" w:sz="0" w:space="0" w:color="auto"/>
                                    <w:left w:val="none" w:sz="0" w:space="0" w:color="auto"/>
                                    <w:bottom w:val="none" w:sz="0" w:space="0" w:color="auto"/>
                                    <w:right w:val="none" w:sz="0" w:space="0" w:color="auto"/>
                                  </w:divBdr>
                                </w:div>
                                <w:div w:id="1293632720">
                                  <w:marLeft w:val="0"/>
                                  <w:marRight w:val="0"/>
                                  <w:marTop w:val="0"/>
                                  <w:marBottom w:val="0"/>
                                  <w:divBdr>
                                    <w:top w:val="none" w:sz="0" w:space="0" w:color="auto"/>
                                    <w:left w:val="none" w:sz="0" w:space="0" w:color="auto"/>
                                    <w:bottom w:val="none" w:sz="0" w:space="0" w:color="auto"/>
                                    <w:right w:val="none" w:sz="0" w:space="0" w:color="auto"/>
                                  </w:divBdr>
                                  <w:divsChild>
                                    <w:div w:id="2065058914">
                                      <w:marLeft w:val="0"/>
                                      <w:marRight w:val="0"/>
                                      <w:marTop w:val="0"/>
                                      <w:marBottom w:val="0"/>
                                      <w:divBdr>
                                        <w:top w:val="none" w:sz="0" w:space="0" w:color="auto"/>
                                        <w:left w:val="none" w:sz="0" w:space="0" w:color="auto"/>
                                        <w:bottom w:val="none" w:sz="0" w:space="0" w:color="auto"/>
                                        <w:right w:val="none" w:sz="0" w:space="0" w:color="auto"/>
                                      </w:divBdr>
                                    </w:div>
                                    <w:div w:id="156225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7394465">
                  <w:marLeft w:val="0"/>
                  <w:marRight w:val="0"/>
                  <w:marTop w:val="0"/>
                  <w:marBottom w:val="0"/>
                  <w:divBdr>
                    <w:top w:val="none" w:sz="0" w:space="0" w:color="auto"/>
                    <w:left w:val="none" w:sz="0" w:space="0" w:color="auto"/>
                    <w:bottom w:val="none" w:sz="0" w:space="0" w:color="auto"/>
                    <w:right w:val="none" w:sz="0" w:space="0" w:color="auto"/>
                  </w:divBdr>
                  <w:divsChild>
                    <w:div w:id="1574000431">
                      <w:marLeft w:val="0"/>
                      <w:marRight w:val="0"/>
                      <w:marTop w:val="0"/>
                      <w:marBottom w:val="0"/>
                      <w:divBdr>
                        <w:top w:val="none" w:sz="0" w:space="0" w:color="auto"/>
                        <w:left w:val="none" w:sz="0" w:space="0" w:color="auto"/>
                        <w:bottom w:val="none" w:sz="0" w:space="0" w:color="auto"/>
                        <w:right w:val="none" w:sz="0" w:space="0" w:color="auto"/>
                      </w:divBdr>
                      <w:divsChild>
                        <w:div w:id="4437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8978304">
      <w:bodyDiv w:val="1"/>
      <w:marLeft w:val="0"/>
      <w:marRight w:val="0"/>
      <w:marTop w:val="0"/>
      <w:marBottom w:val="0"/>
      <w:divBdr>
        <w:top w:val="none" w:sz="0" w:space="0" w:color="auto"/>
        <w:left w:val="none" w:sz="0" w:space="0" w:color="auto"/>
        <w:bottom w:val="none" w:sz="0" w:space="0" w:color="auto"/>
        <w:right w:val="none" w:sz="0" w:space="0" w:color="auto"/>
      </w:divBdr>
    </w:div>
    <w:div w:id="814176134">
      <w:bodyDiv w:val="1"/>
      <w:marLeft w:val="0"/>
      <w:marRight w:val="0"/>
      <w:marTop w:val="0"/>
      <w:marBottom w:val="0"/>
      <w:divBdr>
        <w:top w:val="none" w:sz="0" w:space="0" w:color="auto"/>
        <w:left w:val="none" w:sz="0" w:space="0" w:color="auto"/>
        <w:bottom w:val="none" w:sz="0" w:space="0" w:color="auto"/>
        <w:right w:val="none" w:sz="0" w:space="0" w:color="auto"/>
      </w:divBdr>
    </w:div>
    <w:div w:id="901409288">
      <w:bodyDiv w:val="1"/>
      <w:marLeft w:val="0"/>
      <w:marRight w:val="0"/>
      <w:marTop w:val="0"/>
      <w:marBottom w:val="0"/>
      <w:divBdr>
        <w:top w:val="none" w:sz="0" w:space="0" w:color="auto"/>
        <w:left w:val="none" w:sz="0" w:space="0" w:color="auto"/>
        <w:bottom w:val="none" w:sz="0" w:space="0" w:color="auto"/>
        <w:right w:val="none" w:sz="0" w:space="0" w:color="auto"/>
      </w:divBdr>
    </w:div>
    <w:div w:id="967903851">
      <w:bodyDiv w:val="1"/>
      <w:marLeft w:val="0"/>
      <w:marRight w:val="0"/>
      <w:marTop w:val="0"/>
      <w:marBottom w:val="0"/>
      <w:divBdr>
        <w:top w:val="none" w:sz="0" w:space="0" w:color="auto"/>
        <w:left w:val="none" w:sz="0" w:space="0" w:color="auto"/>
        <w:bottom w:val="none" w:sz="0" w:space="0" w:color="auto"/>
        <w:right w:val="none" w:sz="0" w:space="0" w:color="auto"/>
      </w:divBdr>
      <w:divsChild>
        <w:div w:id="1070883857">
          <w:marLeft w:val="0"/>
          <w:marRight w:val="0"/>
          <w:marTop w:val="0"/>
          <w:marBottom w:val="0"/>
          <w:divBdr>
            <w:top w:val="none" w:sz="0" w:space="0" w:color="auto"/>
            <w:left w:val="none" w:sz="0" w:space="0" w:color="auto"/>
            <w:bottom w:val="none" w:sz="0" w:space="0" w:color="auto"/>
            <w:right w:val="none" w:sz="0" w:space="0" w:color="auto"/>
          </w:divBdr>
          <w:divsChild>
            <w:div w:id="469439858">
              <w:marLeft w:val="2250"/>
              <w:marRight w:val="3960"/>
              <w:marTop w:val="0"/>
              <w:marBottom w:val="0"/>
              <w:divBdr>
                <w:top w:val="none" w:sz="0" w:space="0" w:color="auto"/>
                <w:left w:val="none" w:sz="0" w:space="0" w:color="auto"/>
                <w:bottom w:val="none" w:sz="0" w:space="0" w:color="auto"/>
                <w:right w:val="none" w:sz="0" w:space="0" w:color="auto"/>
              </w:divBdr>
              <w:divsChild>
                <w:div w:id="1208371253">
                  <w:marLeft w:val="0"/>
                  <w:marRight w:val="0"/>
                  <w:marTop w:val="0"/>
                  <w:marBottom w:val="0"/>
                  <w:divBdr>
                    <w:top w:val="none" w:sz="0" w:space="0" w:color="auto"/>
                    <w:left w:val="none" w:sz="0" w:space="0" w:color="auto"/>
                    <w:bottom w:val="none" w:sz="0" w:space="0" w:color="auto"/>
                    <w:right w:val="none" w:sz="0" w:space="0" w:color="auto"/>
                  </w:divBdr>
                  <w:divsChild>
                    <w:div w:id="715130735">
                      <w:marLeft w:val="0"/>
                      <w:marRight w:val="0"/>
                      <w:marTop w:val="0"/>
                      <w:marBottom w:val="0"/>
                      <w:divBdr>
                        <w:top w:val="none" w:sz="0" w:space="0" w:color="auto"/>
                        <w:left w:val="none" w:sz="0" w:space="0" w:color="auto"/>
                        <w:bottom w:val="none" w:sz="0" w:space="0" w:color="auto"/>
                        <w:right w:val="none" w:sz="0" w:space="0" w:color="auto"/>
                      </w:divBdr>
                      <w:divsChild>
                        <w:div w:id="118183700">
                          <w:marLeft w:val="0"/>
                          <w:marRight w:val="0"/>
                          <w:marTop w:val="0"/>
                          <w:marBottom w:val="0"/>
                          <w:divBdr>
                            <w:top w:val="none" w:sz="0" w:space="0" w:color="auto"/>
                            <w:left w:val="none" w:sz="0" w:space="0" w:color="auto"/>
                            <w:bottom w:val="none" w:sz="0" w:space="0" w:color="auto"/>
                            <w:right w:val="none" w:sz="0" w:space="0" w:color="auto"/>
                          </w:divBdr>
                          <w:divsChild>
                            <w:div w:id="550966550">
                              <w:marLeft w:val="0"/>
                              <w:marRight w:val="0"/>
                              <w:marTop w:val="90"/>
                              <w:marBottom w:val="0"/>
                              <w:divBdr>
                                <w:top w:val="none" w:sz="0" w:space="0" w:color="auto"/>
                                <w:left w:val="none" w:sz="0" w:space="0" w:color="auto"/>
                                <w:bottom w:val="none" w:sz="0" w:space="0" w:color="auto"/>
                                <w:right w:val="none" w:sz="0" w:space="0" w:color="auto"/>
                              </w:divBdr>
                              <w:divsChild>
                                <w:div w:id="1628197602">
                                  <w:marLeft w:val="0"/>
                                  <w:marRight w:val="0"/>
                                  <w:marTop w:val="0"/>
                                  <w:marBottom w:val="0"/>
                                  <w:divBdr>
                                    <w:top w:val="none" w:sz="0" w:space="0" w:color="auto"/>
                                    <w:left w:val="none" w:sz="0" w:space="0" w:color="auto"/>
                                    <w:bottom w:val="none" w:sz="0" w:space="0" w:color="auto"/>
                                    <w:right w:val="none" w:sz="0" w:space="0" w:color="auto"/>
                                  </w:divBdr>
                                  <w:divsChild>
                                    <w:div w:id="351035097">
                                      <w:marLeft w:val="0"/>
                                      <w:marRight w:val="0"/>
                                      <w:marTop w:val="0"/>
                                      <w:marBottom w:val="390"/>
                                      <w:divBdr>
                                        <w:top w:val="none" w:sz="0" w:space="0" w:color="auto"/>
                                        <w:left w:val="none" w:sz="0" w:space="0" w:color="auto"/>
                                        <w:bottom w:val="none" w:sz="0" w:space="0" w:color="auto"/>
                                        <w:right w:val="none" w:sz="0" w:space="0" w:color="auto"/>
                                      </w:divBdr>
                                      <w:divsChild>
                                        <w:div w:id="1450975458">
                                          <w:marLeft w:val="0"/>
                                          <w:marRight w:val="0"/>
                                          <w:marTop w:val="0"/>
                                          <w:marBottom w:val="0"/>
                                          <w:divBdr>
                                            <w:top w:val="none" w:sz="0" w:space="0" w:color="auto"/>
                                            <w:left w:val="none" w:sz="0" w:space="0" w:color="auto"/>
                                            <w:bottom w:val="none" w:sz="0" w:space="0" w:color="auto"/>
                                            <w:right w:val="none" w:sz="0" w:space="0" w:color="auto"/>
                                          </w:divBdr>
                                          <w:divsChild>
                                            <w:div w:id="1151140909">
                                              <w:marLeft w:val="-240"/>
                                              <w:marRight w:val="-240"/>
                                              <w:marTop w:val="0"/>
                                              <w:marBottom w:val="0"/>
                                              <w:divBdr>
                                                <w:top w:val="single" w:sz="6" w:space="0" w:color="DFE1E5"/>
                                                <w:left w:val="single" w:sz="6" w:space="0" w:color="DFE1E5"/>
                                                <w:bottom w:val="single" w:sz="6" w:space="0" w:color="DFE1E5"/>
                                                <w:right w:val="single" w:sz="6" w:space="0" w:color="DFE1E5"/>
                                              </w:divBdr>
                                              <w:divsChild>
                                                <w:div w:id="1307050386">
                                                  <w:marLeft w:val="0"/>
                                                  <w:marRight w:val="0"/>
                                                  <w:marTop w:val="0"/>
                                                  <w:marBottom w:val="0"/>
                                                  <w:divBdr>
                                                    <w:top w:val="none" w:sz="0" w:space="0" w:color="auto"/>
                                                    <w:left w:val="none" w:sz="0" w:space="0" w:color="auto"/>
                                                    <w:bottom w:val="none" w:sz="0" w:space="0" w:color="auto"/>
                                                    <w:right w:val="none" w:sz="0" w:space="0" w:color="auto"/>
                                                  </w:divBdr>
                                                  <w:divsChild>
                                                    <w:div w:id="136921258">
                                                      <w:marLeft w:val="0"/>
                                                      <w:marRight w:val="0"/>
                                                      <w:marTop w:val="0"/>
                                                      <w:marBottom w:val="0"/>
                                                      <w:divBdr>
                                                        <w:top w:val="none" w:sz="0" w:space="0" w:color="auto"/>
                                                        <w:left w:val="none" w:sz="0" w:space="0" w:color="auto"/>
                                                        <w:bottom w:val="none" w:sz="0" w:space="0" w:color="auto"/>
                                                        <w:right w:val="none" w:sz="0" w:space="0" w:color="auto"/>
                                                      </w:divBdr>
                                                      <w:divsChild>
                                                        <w:div w:id="1331130820">
                                                          <w:marLeft w:val="0"/>
                                                          <w:marRight w:val="0"/>
                                                          <w:marTop w:val="0"/>
                                                          <w:marBottom w:val="0"/>
                                                          <w:divBdr>
                                                            <w:top w:val="none" w:sz="0" w:space="0" w:color="auto"/>
                                                            <w:left w:val="none" w:sz="0" w:space="0" w:color="auto"/>
                                                            <w:bottom w:val="none" w:sz="0" w:space="0" w:color="auto"/>
                                                            <w:right w:val="none" w:sz="0" w:space="0" w:color="auto"/>
                                                          </w:divBdr>
                                                          <w:divsChild>
                                                            <w:div w:id="1578248717">
                                                              <w:marLeft w:val="0"/>
                                                              <w:marRight w:val="0"/>
                                                              <w:marTop w:val="0"/>
                                                              <w:marBottom w:val="0"/>
                                                              <w:divBdr>
                                                                <w:top w:val="none" w:sz="0" w:space="0" w:color="auto"/>
                                                                <w:left w:val="none" w:sz="0" w:space="0" w:color="auto"/>
                                                                <w:bottom w:val="none" w:sz="0" w:space="0" w:color="auto"/>
                                                                <w:right w:val="none" w:sz="0" w:space="0" w:color="auto"/>
                                                              </w:divBdr>
                                                              <w:divsChild>
                                                                <w:div w:id="154154854">
                                                                  <w:marLeft w:val="-240"/>
                                                                  <w:marRight w:val="-240"/>
                                                                  <w:marTop w:val="0"/>
                                                                  <w:marBottom w:val="0"/>
                                                                  <w:divBdr>
                                                                    <w:top w:val="none" w:sz="0" w:space="0" w:color="auto"/>
                                                                    <w:left w:val="none" w:sz="0" w:space="0" w:color="auto"/>
                                                                    <w:bottom w:val="none" w:sz="0" w:space="0" w:color="auto"/>
                                                                    <w:right w:val="none" w:sz="0" w:space="0" w:color="auto"/>
                                                                  </w:divBdr>
                                                                  <w:divsChild>
                                                                    <w:div w:id="24700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021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156047">
                                  <w:marLeft w:val="0"/>
                                  <w:marRight w:val="0"/>
                                  <w:marTop w:val="0"/>
                                  <w:marBottom w:val="0"/>
                                  <w:divBdr>
                                    <w:top w:val="none" w:sz="0" w:space="0" w:color="auto"/>
                                    <w:left w:val="none" w:sz="0" w:space="0" w:color="auto"/>
                                    <w:bottom w:val="none" w:sz="0" w:space="0" w:color="auto"/>
                                    <w:right w:val="none" w:sz="0" w:space="0" w:color="auto"/>
                                  </w:divBdr>
                                  <w:divsChild>
                                    <w:div w:id="1884055836">
                                      <w:marLeft w:val="0"/>
                                      <w:marRight w:val="0"/>
                                      <w:marTop w:val="0"/>
                                      <w:marBottom w:val="390"/>
                                      <w:divBdr>
                                        <w:top w:val="none" w:sz="0" w:space="0" w:color="auto"/>
                                        <w:left w:val="none" w:sz="0" w:space="0" w:color="auto"/>
                                        <w:bottom w:val="none" w:sz="0" w:space="0" w:color="auto"/>
                                        <w:right w:val="none" w:sz="0" w:space="0" w:color="auto"/>
                                      </w:divBdr>
                                      <w:divsChild>
                                        <w:div w:id="417026000">
                                          <w:marLeft w:val="0"/>
                                          <w:marRight w:val="0"/>
                                          <w:marTop w:val="0"/>
                                          <w:marBottom w:val="0"/>
                                          <w:divBdr>
                                            <w:top w:val="none" w:sz="0" w:space="0" w:color="auto"/>
                                            <w:left w:val="none" w:sz="0" w:space="0" w:color="auto"/>
                                            <w:bottom w:val="none" w:sz="0" w:space="0" w:color="auto"/>
                                            <w:right w:val="none" w:sz="0" w:space="0" w:color="auto"/>
                                          </w:divBdr>
                                          <w:divsChild>
                                            <w:div w:id="368921220">
                                              <w:marLeft w:val="0"/>
                                              <w:marRight w:val="0"/>
                                              <w:marTop w:val="0"/>
                                              <w:marBottom w:val="0"/>
                                              <w:divBdr>
                                                <w:top w:val="none" w:sz="0" w:space="0" w:color="auto"/>
                                                <w:left w:val="none" w:sz="0" w:space="0" w:color="auto"/>
                                                <w:bottom w:val="none" w:sz="0" w:space="0" w:color="auto"/>
                                                <w:right w:val="none" w:sz="0" w:space="0" w:color="auto"/>
                                              </w:divBdr>
                                              <w:divsChild>
                                                <w:div w:id="64031962">
                                                  <w:marLeft w:val="0"/>
                                                  <w:marRight w:val="0"/>
                                                  <w:marTop w:val="0"/>
                                                  <w:marBottom w:val="0"/>
                                                  <w:divBdr>
                                                    <w:top w:val="none" w:sz="0" w:space="0" w:color="auto"/>
                                                    <w:left w:val="none" w:sz="0" w:space="0" w:color="auto"/>
                                                    <w:bottom w:val="none" w:sz="0" w:space="0" w:color="auto"/>
                                                    <w:right w:val="none" w:sz="0" w:space="0" w:color="auto"/>
                                                  </w:divBdr>
                                                  <w:divsChild>
                                                    <w:div w:id="1617909757">
                                                      <w:marLeft w:val="0"/>
                                                      <w:marRight w:val="0"/>
                                                      <w:marTop w:val="0"/>
                                                      <w:marBottom w:val="0"/>
                                                      <w:divBdr>
                                                        <w:top w:val="none" w:sz="0" w:space="0" w:color="auto"/>
                                                        <w:left w:val="none" w:sz="0" w:space="0" w:color="auto"/>
                                                        <w:bottom w:val="none" w:sz="0" w:space="0" w:color="auto"/>
                                                        <w:right w:val="none" w:sz="0" w:space="0" w:color="auto"/>
                                                      </w:divBdr>
                                                      <w:divsChild>
                                                        <w:div w:id="1137529221">
                                                          <w:marLeft w:val="0"/>
                                                          <w:marRight w:val="0"/>
                                                          <w:marTop w:val="0"/>
                                                          <w:marBottom w:val="0"/>
                                                          <w:divBdr>
                                                            <w:top w:val="none" w:sz="0" w:space="0" w:color="auto"/>
                                                            <w:left w:val="none" w:sz="0" w:space="0" w:color="auto"/>
                                                            <w:bottom w:val="none" w:sz="0" w:space="0" w:color="auto"/>
                                                            <w:right w:val="none" w:sz="0" w:space="0" w:color="auto"/>
                                                          </w:divBdr>
                                                        </w:div>
                                                        <w:div w:id="384912185">
                                                          <w:marLeft w:val="45"/>
                                                          <w:marRight w:val="45"/>
                                                          <w:marTop w:val="15"/>
                                                          <w:marBottom w:val="0"/>
                                                          <w:divBdr>
                                                            <w:top w:val="none" w:sz="0" w:space="0" w:color="auto"/>
                                                            <w:left w:val="none" w:sz="0" w:space="0" w:color="auto"/>
                                                            <w:bottom w:val="none" w:sz="0" w:space="0" w:color="auto"/>
                                                            <w:right w:val="none" w:sz="0" w:space="0" w:color="auto"/>
                                                          </w:divBdr>
                                                          <w:divsChild>
                                                            <w:div w:id="26951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525290">
                                                      <w:marLeft w:val="0"/>
                                                      <w:marRight w:val="0"/>
                                                      <w:marTop w:val="0"/>
                                                      <w:marBottom w:val="0"/>
                                                      <w:divBdr>
                                                        <w:top w:val="none" w:sz="0" w:space="0" w:color="auto"/>
                                                        <w:left w:val="none" w:sz="0" w:space="0" w:color="auto"/>
                                                        <w:bottom w:val="none" w:sz="0" w:space="0" w:color="auto"/>
                                                        <w:right w:val="none" w:sz="0" w:space="0" w:color="auto"/>
                                                      </w:divBdr>
                                                      <w:divsChild>
                                                        <w:div w:id="875702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768316">
                                              <w:marLeft w:val="0"/>
                                              <w:marRight w:val="0"/>
                                              <w:marTop w:val="30"/>
                                              <w:marBottom w:val="0"/>
                                              <w:divBdr>
                                                <w:top w:val="none" w:sz="0" w:space="0" w:color="auto"/>
                                                <w:left w:val="none" w:sz="0" w:space="0" w:color="auto"/>
                                                <w:bottom w:val="none" w:sz="0" w:space="0" w:color="auto"/>
                                                <w:right w:val="none" w:sz="0" w:space="0" w:color="auto"/>
                                              </w:divBdr>
                                              <w:divsChild>
                                                <w:div w:id="949580376">
                                                  <w:marLeft w:val="0"/>
                                                  <w:marRight w:val="0"/>
                                                  <w:marTop w:val="0"/>
                                                  <w:marBottom w:val="0"/>
                                                  <w:divBdr>
                                                    <w:top w:val="none" w:sz="0" w:space="0" w:color="auto"/>
                                                    <w:left w:val="none" w:sz="0" w:space="0" w:color="auto"/>
                                                    <w:bottom w:val="none" w:sz="0" w:space="0" w:color="auto"/>
                                                    <w:right w:val="none" w:sz="0" w:space="0" w:color="auto"/>
                                                  </w:divBdr>
                                                  <w:divsChild>
                                                    <w:div w:id="116832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41114">
                                              <w:marLeft w:val="0"/>
                                              <w:marRight w:val="0"/>
                                              <w:marTop w:val="30"/>
                                              <w:marBottom w:val="0"/>
                                              <w:divBdr>
                                                <w:top w:val="none" w:sz="0" w:space="0" w:color="auto"/>
                                                <w:left w:val="none" w:sz="0" w:space="0" w:color="auto"/>
                                                <w:bottom w:val="none" w:sz="0" w:space="0" w:color="auto"/>
                                                <w:right w:val="none" w:sz="0" w:space="0" w:color="auto"/>
                                              </w:divBdr>
                                              <w:divsChild>
                                                <w:div w:id="660354329">
                                                  <w:marLeft w:val="0"/>
                                                  <w:marRight w:val="0"/>
                                                  <w:marTop w:val="0"/>
                                                  <w:marBottom w:val="0"/>
                                                  <w:divBdr>
                                                    <w:top w:val="none" w:sz="0" w:space="0" w:color="auto"/>
                                                    <w:left w:val="none" w:sz="0" w:space="0" w:color="auto"/>
                                                    <w:bottom w:val="none" w:sz="0" w:space="0" w:color="auto"/>
                                                    <w:right w:val="none" w:sz="0" w:space="0" w:color="auto"/>
                                                  </w:divBdr>
                                                  <w:divsChild>
                                                    <w:div w:id="195521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60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011932">
                                  <w:marLeft w:val="0"/>
                                  <w:marRight w:val="0"/>
                                  <w:marTop w:val="0"/>
                                  <w:marBottom w:val="0"/>
                                  <w:divBdr>
                                    <w:top w:val="none" w:sz="0" w:space="0" w:color="auto"/>
                                    <w:left w:val="none" w:sz="0" w:space="0" w:color="auto"/>
                                    <w:bottom w:val="none" w:sz="0" w:space="0" w:color="auto"/>
                                    <w:right w:val="none" w:sz="0" w:space="0" w:color="auto"/>
                                  </w:divBdr>
                                  <w:divsChild>
                                    <w:div w:id="1102336016">
                                      <w:marLeft w:val="0"/>
                                      <w:marRight w:val="0"/>
                                      <w:marTop w:val="0"/>
                                      <w:marBottom w:val="0"/>
                                      <w:divBdr>
                                        <w:top w:val="none" w:sz="0" w:space="0" w:color="auto"/>
                                        <w:left w:val="none" w:sz="0" w:space="0" w:color="auto"/>
                                        <w:bottom w:val="none" w:sz="0" w:space="0" w:color="auto"/>
                                        <w:right w:val="none" w:sz="0" w:space="0" w:color="auto"/>
                                      </w:divBdr>
                                      <w:divsChild>
                                        <w:div w:id="2044404036">
                                          <w:marLeft w:val="0"/>
                                          <w:marRight w:val="0"/>
                                          <w:marTop w:val="0"/>
                                          <w:marBottom w:val="0"/>
                                          <w:divBdr>
                                            <w:top w:val="none" w:sz="0" w:space="0" w:color="auto"/>
                                            <w:left w:val="none" w:sz="0" w:space="0" w:color="auto"/>
                                            <w:bottom w:val="none" w:sz="0" w:space="0" w:color="auto"/>
                                            <w:right w:val="none" w:sz="0" w:space="0" w:color="auto"/>
                                          </w:divBdr>
                                        </w:div>
                                        <w:div w:id="773673237">
                                          <w:marLeft w:val="0"/>
                                          <w:marRight w:val="0"/>
                                          <w:marTop w:val="0"/>
                                          <w:marBottom w:val="0"/>
                                          <w:divBdr>
                                            <w:top w:val="none" w:sz="0" w:space="0" w:color="auto"/>
                                            <w:left w:val="none" w:sz="0" w:space="0" w:color="auto"/>
                                            <w:bottom w:val="none" w:sz="0" w:space="0" w:color="auto"/>
                                            <w:right w:val="none" w:sz="0" w:space="0" w:color="auto"/>
                                          </w:divBdr>
                                          <w:divsChild>
                                            <w:div w:id="589317006">
                                              <w:marLeft w:val="0"/>
                                              <w:marRight w:val="0"/>
                                              <w:marTop w:val="0"/>
                                              <w:marBottom w:val="0"/>
                                              <w:divBdr>
                                                <w:top w:val="none" w:sz="0" w:space="0" w:color="auto"/>
                                                <w:left w:val="none" w:sz="0" w:space="0" w:color="auto"/>
                                                <w:bottom w:val="none" w:sz="0" w:space="0" w:color="auto"/>
                                                <w:right w:val="none" w:sz="0" w:space="0" w:color="auto"/>
                                              </w:divBdr>
                                              <w:divsChild>
                                                <w:div w:id="415517549">
                                                  <w:marLeft w:val="0"/>
                                                  <w:marRight w:val="0"/>
                                                  <w:marTop w:val="0"/>
                                                  <w:marBottom w:val="0"/>
                                                  <w:divBdr>
                                                    <w:top w:val="single" w:sz="6" w:space="0" w:color="DFE1E5"/>
                                                    <w:left w:val="single" w:sz="6" w:space="0" w:color="DFE1E5"/>
                                                    <w:bottom w:val="single" w:sz="6" w:space="0" w:color="DFE1E5"/>
                                                    <w:right w:val="single" w:sz="6" w:space="0" w:color="DFE1E5"/>
                                                  </w:divBdr>
                                                  <w:divsChild>
                                                    <w:div w:id="480736712">
                                                      <w:marLeft w:val="0"/>
                                                      <w:marRight w:val="0"/>
                                                      <w:marTop w:val="0"/>
                                                      <w:marBottom w:val="0"/>
                                                      <w:divBdr>
                                                        <w:top w:val="none" w:sz="0" w:space="0" w:color="auto"/>
                                                        <w:left w:val="none" w:sz="0" w:space="0" w:color="auto"/>
                                                        <w:bottom w:val="none" w:sz="0" w:space="0" w:color="auto"/>
                                                        <w:right w:val="none" w:sz="0" w:space="0" w:color="auto"/>
                                                      </w:divBdr>
                                                      <w:divsChild>
                                                        <w:div w:id="1923833126">
                                                          <w:marLeft w:val="0"/>
                                                          <w:marRight w:val="0"/>
                                                          <w:marTop w:val="0"/>
                                                          <w:marBottom w:val="0"/>
                                                          <w:divBdr>
                                                            <w:top w:val="none" w:sz="0" w:space="0" w:color="auto"/>
                                                            <w:left w:val="none" w:sz="0" w:space="0" w:color="auto"/>
                                                            <w:bottom w:val="none" w:sz="0" w:space="0" w:color="auto"/>
                                                            <w:right w:val="none" w:sz="0" w:space="0" w:color="auto"/>
                                                          </w:divBdr>
                                                          <w:divsChild>
                                                            <w:div w:id="85082360">
                                                              <w:marLeft w:val="0"/>
                                                              <w:marRight w:val="0"/>
                                                              <w:marTop w:val="0"/>
                                                              <w:marBottom w:val="0"/>
                                                              <w:divBdr>
                                                                <w:top w:val="none" w:sz="0" w:space="0" w:color="auto"/>
                                                                <w:left w:val="none" w:sz="0" w:space="0" w:color="auto"/>
                                                                <w:bottom w:val="none" w:sz="0" w:space="0" w:color="auto"/>
                                                                <w:right w:val="none" w:sz="0" w:space="0" w:color="auto"/>
                                                              </w:divBdr>
                                                              <w:divsChild>
                                                                <w:div w:id="1468087584">
                                                                  <w:marLeft w:val="0"/>
                                                                  <w:marRight w:val="0"/>
                                                                  <w:marTop w:val="0"/>
                                                                  <w:marBottom w:val="0"/>
                                                                  <w:divBdr>
                                                                    <w:top w:val="none" w:sz="0" w:space="0" w:color="auto"/>
                                                                    <w:left w:val="none" w:sz="0" w:space="0" w:color="auto"/>
                                                                    <w:bottom w:val="none" w:sz="0" w:space="0" w:color="auto"/>
                                                                    <w:right w:val="none" w:sz="0" w:space="0" w:color="auto"/>
                                                                  </w:divBdr>
                                                                  <w:divsChild>
                                                                    <w:div w:id="1298728466">
                                                                      <w:marLeft w:val="0"/>
                                                                      <w:marRight w:val="0"/>
                                                                      <w:marTop w:val="0"/>
                                                                      <w:marBottom w:val="0"/>
                                                                      <w:divBdr>
                                                                        <w:top w:val="none" w:sz="0" w:space="0" w:color="auto"/>
                                                                        <w:left w:val="none" w:sz="0" w:space="0" w:color="auto"/>
                                                                        <w:bottom w:val="none" w:sz="0" w:space="0" w:color="auto"/>
                                                                        <w:right w:val="none" w:sz="0" w:space="0" w:color="auto"/>
                                                                      </w:divBdr>
                                                                      <w:divsChild>
                                                                        <w:div w:id="1474761810">
                                                                          <w:marLeft w:val="240"/>
                                                                          <w:marRight w:val="0"/>
                                                                          <w:marTop w:val="240"/>
                                                                          <w:marBottom w:val="240"/>
                                                                          <w:divBdr>
                                                                            <w:top w:val="none" w:sz="0" w:space="0" w:color="auto"/>
                                                                            <w:left w:val="none" w:sz="0" w:space="0" w:color="auto"/>
                                                                            <w:bottom w:val="none" w:sz="0" w:space="0" w:color="auto"/>
                                                                            <w:right w:val="none" w:sz="0" w:space="0" w:color="auto"/>
                                                                          </w:divBdr>
                                                                          <w:divsChild>
                                                                            <w:div w:id="139881649">
                                                                              <w:marLeft w:val="0"/>
                                                                              <w:marRight w:val="0"/>
                                                                              <w:marTop w:val="0"/>
                                                                              <w:marBottom w:val="0"/>
                                                                              <w:divBdr>
                                                                                <w:top w:val="none" w:sz="0" w:space="0" w:color="auto"/>
                                                                                <w:left w:val="none" w:sz="0" w:space="0" w:color="auto"/>
                                                                                <w:bottom w:val="none" w:sz="0" w:space="0" w:color="auto"/>
                                                                                <w:right w:val="none" w:sz="0" w:space="0" w:color="auto"/>
                                                                              </w:divBdr>
                                                                              <w:divsChild>
                                                                                <w:div w:id="1798402837">
                                                                                  <w:marLeft w:val="0"/>
                                                                                  <w:marRight w:val="0"/>
                                                                                  <w:marTop w:val="0"/>
                                                                                  <w:marBottom w:val="0"/>
                                                                                  <w:divBdr>
                                                                                    <w:top w:val="none" w:sz="0" w:space="0" w:color="auto"/>
                                                                                    <w:left w:val="none" w:sz="0" w:space="0" w:color="auto"/>
                                                                                    <w:bottom w:val="none" w:sz="0" w:space="0" w:color="auto"/>
                                                                                    <w:right w:val="none" w:sz="0" w:space="0" w:color="auto"/>
                                                                                  </w:divBdr>
                                                                                  <w:divsChild>
                                                                                    <w:div w:id="31811615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012611415">
                                                                          <w:marLeft w:val="0"/>
                                                                          <w:marRight w:val="0"/>
                                                                          <w:marTop w:val="0"/>
                                                                          <w:marBottom w:val="0"/>
                                                                          <w:divBdr>
                                                                            <w:top w:val="none" w:sz="0" w:space="0" w:color="auto"/>
                                                                            <w:left w:val="none" w:sz="0" w:space="0" w:color="auto"/>
                                                                            <w:bottom w:val="none" w:sz="0" w:space="0" w:color="auto"/>
                                                                            <w:right w:val="none" w:sz="0" w:space="0" w:color="auto"/>
                                                                          </w:divBdr>
                                                                          <w:divsChild>
                                                                            <w:div w:id="84302922">
                                                                              <w:marLeft w:val="240"/>
                                                                              <w:marRight w:val="0"/>
                                                                              <w:marTop w:val="0"/>
                                                                              <w:marBottom w:val="120"/>
                                                                              <w:divBdr>
                                                                                <w:top w:val="none" w:sz="0" w:space="0" w:color="auto"/>
                                                                                <w:left w:val="none" w:sz="0" w:space="0" w:color="auto"/>
                                                                                <w:bottom w:val="none" w:sz="0" w:space="0" w:color="auto"/>
                                                                                <w:right w:val="none" w:sz="0" w:space="0" w:color="auto"/>
                                                                              </w:divBdr>
                                                                              <w:divsChild>
                                                                                <w:div w:id="1666663886">
                                                                                  <w:marLeft w:val="0"/>
                                                                                  <w:marRight w:val="0"/>
                                                                                  <w:marTop w:val="0"/>
                                                                                  <w:marBottom w:val="0"/>
                                                                                  <w:divBdr>
                                                                                    <w:top w:val="none" w:sz="0" w:space="0" w:color="auto"/>
                                                                                    <w:left w:val="none" w:sz="0" w:space="0" w:color="auto"/>
                                                                                    <w:bottom w:val="none" w:sz="0" w:space="0" w:color="auto"/>
                                                                                    <w:right w:val="none" w:sz="0" w:space="0" w:color="auto"/>
                                                                                  </w:divBdr>
                                                                                </w:div>
                                                                              </w:divsChild>
                                                                            </w:div>
                                                                            <w:div w:id="162230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895567">
                                                      <w:marLeft w:val="0"/>
                                                      <w:marRight w:val="0"/>
                                                      <w:marTop w:val="0"/>
                                                      <w:marBottom w:val="0"/>
                                                      <w:divBdr>
                                                        <w:top w:val="single" w:sz="6" w:space="0" w:color="EBEBEB"/>
                                                        <w:left w:val="none" w:sz="0" w:space="0" w:color="auto"/>
                                                        <w:bottom w:val="none" w:sz="0" w:space="0" w:color="auto"/>
                                                        <w:right w:val="none" w:sz="0" w:space="0" w:color="auto"/>
                                                      </w:divBdr>
                                                      <w:divsChild>
                                                        <w:div w:id="1457212742">
                                                          <w:marLeft w:val="0"/>
                                                          <w:marRight w:val="0"/>
                                                          <w:marTop w:val="0"/>
                                                          <w:marBottom w:val="0"/>
                                                          <w:divBdr>
                                                            <w:top w:val="none" w:sz="0" w:space="0" w:color="auto"/>
                                                            <w:left w:val="none" w:sz="0" w:space="0" w:color="auto"/>
                                                            <w:bottom w:val="none" w:sz="0" w:space="0" w:color="auto"/>
                                                            <w:right w:val="none" w:sz="0" w:space="0" w:color="auto"/>
                                                          </w:divBdr>
                                                          <w:divsChild>
                                                            <w:div w:id="1256402976">
                                                              <w:marLeft w:val="0"/>
                                                              <w:marRight w:val="0"/>
                                                              <w:marTop w:val="0"/>
                                                              <w:marBottom w:val="0"/>
                                                              <w:divBdr>
                                                                <w:top w:val="none" w:sz="0" w:space="0" w:color="auto"/>
                                                                <w:left w:val="none" w:sz="0" w:space="0" w:color="auto"/>
                                                                <w:bottom w:val="none" w:sz="0" w:space="0" w:color="auto"/>
                                                                <w:right w:val="none" w:sz="0" w:space="0" w:color="auto"/>
                                                              </w:divBdr>
                                                              <w:divsChild>
                                                                <w:div w:id="533005628">
                                                                  <w:marLeft w:val="0"/>
                                                                  <w:marRight w:val="0"/>
                                                                  <w:marTop w:val="0"/>
                                                                  <w:marBottom w:val="0"/>
                                                                  <w:divBdr>
                                                                    <w:top w:val="none" w:sz="0" w:space="0" w:color="auto"/>
                                                                    <w:left w:val="none" w:sz="0" w:space="0" w:color="auto"/>
                                                                    <w:bottom w:val="none" w:sz="0" w:space="0" w:color="auto"/>
                                                                    <w:right w:val="none" w:sz="0" w:space="0" w:color="auto"/>
                                                                  </w:divBdr>
                                                                  <w:divsChild>
                                                                    <w:div w:id="2129272041">
                                                                      <w:marLeft w:val="0"/>
                                                                      <w:marRight w:val="0"/>
                                                                      <w:marTop w:val="0"/>
                                                                      <w:marBottom w:val="0"/>
                                                                      <w:divBdr>
                                                                        <w:top w:val="none" w:sz="0" w:space="0" w:color="auto"/>
                                                                        <w:left w:val="none" w:sz="0" w:space="0" w:color="auto"/>
                                                                        <w:bottom w:val="none" w:sz="0" w:space="0" w:color="auto"/>
                                                                        <w:right w:val="none" w:sz="0" w:space="0" w:color="auto"/>
                                                                      </w:divBdr>
                                                                      <w:divsChild>
                                                                        <w:div w:id="438376818">
                                                                          <w:marLeft w:val="240"/>
                                                                          <w:marRight w:val="0"/>
                                                                          <w:marTop w:val="240"/>
                                                                          <w:marBottom w:val="240"/>
                                                                          <w:divBdr>
                                                                            <w:top w:val="none" w:sz="0" w:space="0" w:color="auto"/>
                                                                            <w:left w:val="none" w:sz="0" w:space="0" w:color="auto"/>
                                                                            <w:bottom w:val="none" w:sz="0" w:space="0" w:color="auto"/>
                                                                            <w:right w:val="none" w:sz="0" w:space="0" w:color="auto"/>
                                                                          </w:divBdr>
                                                                          <w:divsChild>
                                                                            <w:div w:id="1098909957">
                                                                              <w:marLeft w:val="0"/>
                                                                              <w:marRight w:val="0"/>
                                                                              <w:marTop w:val="0"/>
                                                                              <w:marBottom w:val="0"/>
                                                                              <w:divBdr>
                                                                                <w:top w:val="none" w:sz="0" w:space="0" w:color="auto"/>
                                                                                <w:left w:val="none" w:sz="0" w:space="0" w:color="auto"/>
                                                                                <w:bottom w:val="none" w:sz="0" w:space="0" w:color="auto"/>
                                                                                <w:right w:val="none" w:sz="0" w:space="0" w:color="auto"/>
                                                                              </w:divBdr>
                                                                              <w:divsChild>
                                                                                <w:div w:id="376861222">
                                                                                  <w:marLeft w:val="0"/>
                                                                                  <w:marRight w:val="0"/>
                                                                                  <w:marTop w:val="0"/>
                                                                                  <w:marBottom w:val="0"/>
                                                                                  <w:divBdr>
                                                                                    <w:top w:val="none" w:sz="0" w:space="0" w:color="auto"/>
                                                                                    <w:left w:val="none" w:sz="0" w:space="0" w:color="auto"/>
                                                                                    <w:bottom w:val="none" w:sz="0" w:space="0" w:color="auto"/>
                                                                                    <w:right w:val="none" w:sz="0" w:space="0" w:color="auto"/>
                                                                                  </w:divBdr>
                                                                                  <w:divsChild>
                                                                                    <w:div w:id="1395466563">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570583231">
                                                                          <w:marLeft w:val="0"/>
                                                                          <w:marRight w:val="0"/>
                                                                          <w:marTop w:val="0"/>
                                                                          <w:marBottom w:val="0"/>
                                                                          <w:divBdr>
                                                                            <w:top w:val="none" w:sz="0" w:space="0" w:color="auto"/>
                                                                            <w:left w:val="none" w:sz="0" w:space="0" w:color="auto"/>
                                                                            <w:bottom w:val="none" w:sz="0" w:space="0" w:color="auto"/>
                                                                            <w:right w:val="none" w:sz="0" w:space="0" w:color="auto"/>
                                                                          </w:divBdr>
                                                                          <w:divsChild>
                                                                            <w:div w:id="864516842">
                                                                              <w:marLeft w:val="240"/>
                                                                              <w:marRight w:val="0"/>
                                                                              <w:marTop w:val="0"/>
                                                                              <w:marBottom w:val="120"/>
                                                                              <w:divBdr>
                                                                                <w:top w:val="none" w:sz="0" w:space="0" w:color="auto"/>
                                                                                <w:left w:val="none" w:sz="0" w:space="0" w:color="auto"/>
                                                                                <w:bottom w:val="none" w:sz="0" w:space="0" w:color="auto"/>
                                                                                <w:right w:val="none" w:sz="0" w:space="0" w:color="auto"/>
                                                                              </w:divBdr>
                                                                              <w:divsChild>
                                                                                <w:div w:id="739409153">
                                                                                  <w:marLeft w:val="0"/>
                                                                                  <w:marRight w:val="0"/>
                                                                                  <w:marTop w:val="0"/>
                                                                                  <w:marBottom w:val="0"/>
                                                                                  <w:divBdr>
                                                                                    <w:top w:val="none" w:sz="0" w:space="0" w:color="auto"/>
                                                                                    <w:left w:val="none" w:sz="0" w:space="0" w:color="auto"/>
                                                                                    <w:bottom w:val="none" w:sz="0" w:space="0" w:color="auto"/>
                                                                                    <w:right w:val="none" w:sz="0" w:space="0" w:color="auto"/>
                                                                                  </w:divBdr>
                                                                                </w:div>
                                                                              </w:divsChild>
                                                                            </w:div>
                                                                            <w:div w:id="1086151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986375">
                                  <w:marLeft w:val="0"/>
                                  <w:marRight w:val="0"/>
                                  <w:marTop w:val="0"/>
                                  <w:marBottom w:val="0"/>
                                  <w:divBdr>
                                    <w:top w:val="none" w:sz="0" w:space="0" w:color="auto"/>
                                    <w:left w:val="none" w:sz="0" w:space="0" w:color="auto"/>
                                    <w:bottom w:val="none" w:sz="0" w:space="0" w:color="auto"/>
                                    <w:right w:val="none" w:sz="0" w:space="0" w:color="auto"/>
                                  </w:divBdr>
                                  <w:divsChild>
                                    <w:div w:id="142545070">
                                      <w:marLeft w:val="0"/>
                                      <w:marRight w:val="0"/>
                                      <w:marTop w:val="0"/>
                                      <w:marBottom w:val="0"/>
                                      <w:divBdr>
                                        <w:top w:val="none" w:sz="0" w:space="0" w:color="auto"/>
                                        <w:left w:val="none" w:sz="0" w:space="0" w:color="auto"/>
                                        <w:bottom w:val="none" w:sz="0" w:space="0" w:color="auto"/>
                                        <w:right w:val="none" w:sz="0" w:space="0" w:color="auto"/>
                                      </w:divBdr>
                                      <w:divsChild>
                                        <w:div w:id="1652715299">
                                          <w:marLeft w:val="0"/>
                                          <w:marRight w:val="0"/>
                                          <w:marTop w:val="0"/>
                                          <w:marBottom w:val="390"/>
                                          <w:divBdr>
                                            <w:top w:val="none" w:sz="0" w:space="0" w:color="auto"/>
                                            <w:left w:val="none" w:sz="0" w:space="0" w:color="auto"/>
                                            <w:bottom w:val="none" w:sz="0" w:space="0" w:color="auto"/>
                                            <w:right w:val="none" w:sz="0" w:space="0" w:color="auto"/>
                                          </w:divBdr>
                                          <w:divsChild>
                                            <w:div w:id="6564412">
                                              <w:marLeft w:val="0"/>
                                              <w:marRight w:val="0"/>
                                              <w:marTop w:val="0"/>
                                              <w:marBottom w:val="0"/>
                                              <w:divBdr>
                                                <w:top w:val="none" w:sz="0" w:space="0" w:color="auto"/>
                                                <w:left w:val="none" w:sz="0" w:space="0" w:color="auto"/>
                                                <w:bottom w:val="none" w:sz="0" w:space="0" w:color="auto"/>
                                                <w:right w:val="none" w:sz="0" w:space="0" w:color="auto"/>
                                              </w:divBdr>
                                              <w:divsChild>
                                                <w:div w:id="1173105500">
                                                  <w:marLeft w:val="0"/>
                                                  <w:marRight w:val="0"/>
                                                  <w:marTop w:val="0"/>
                                                  <w:marBottom w:val="0"/>
                                                  <w:divBdr>
                                                    <w:top w:val="none" w:sz="0" w:space="0" w:color="auto"/>
                                                    <w:left w:val="none" w:sz="0" w:space="0" w:color="auto"/>
                                                    <w:bottom w:val="none" w:sz="0" w:space="0" w:color="auto"/>
                                                    <w:right w:val="none" w:sz="0" w:space="0" w:color="auto"/>
                                                  </w:divBdr>
                                                  <w:divsChild>
                                                    <w:div w:id="662969469">
                                                      <w:marLeft w:val="0"/>
                                                      <w:marRight w:val="0"/>
                                                      <w:marTop w:val="0"/>
                                                      <w:marBottom w:val="0"/>
                                                      <w:divBdr>
                                                        <w:top w:val="none" w:sz="0" w:space="0" w:color="auto"/>
                                                        <w:left w:val="none" w:sz="0" w:space="0" w:color="auto"/>
                                                        <w:bottom w:val="none" w:sz="0" w:space="0" w:color="auto"/>
                                                        <w:right w:val="none" w:sz="0" w:space="0" w:color="auto"/>
                                                      </w:divBdr>
                                                      <w:divsChild>
                                                        <w:div w:id="487748602">
                                                          <w:marLeft w:val="0"/>
                                                          <w:marRight w:val="0"/>
                                                          <w:marTop w:val="0"/>
                                                          <w:marBottom w:val="0"/>
                                                          <w:divBdr>
                                                            <w:top w:val="none" w:sz="0" w:space="0" w:color="auto"/>
                                                            <w:left w:val="none" w:sz="0" w:space="0" w:color="auto"/>
                                                            <w:bottom w:val="none" w:sz="0" w:space="0" w:color="auto"/>
                                                            <w:right w:val="none" w:sz="0" w:space="0" w:color="auto"/>
                                                          </w:divBdr>
                                                        </w:div>
                                                        <w:div w:id="1262687251">
                                                          <w:marLeft w:val="45"/>
                                                          <w:marRight w:val="45"/>
                                                          <w:marTop w:val="15"/>
                                                          <w:marBottom w:val="0"/>
                                                          <w:divBdr>
                                                            <w:top w:val="none" w:sz="0" w:space="0" w:color="auto"/>
                                                            <w:left w:val="none" w:sz="0" w:space="0" w:color="auto"/>
                                                            <w:bottom w:val="none" w:sz="0" w:space="0" w:color="auto"/>
                                                            <w:right w:val="none" w:sz="0" w:space="0" w:color="auto"/>
                                                          </w:divBdr>
                                                          <w:divsChild>
                                                            <w:div w:id="1159227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53718">
                                                      <w:marLeft w:val="0"/>
                                                      <w:marRight w:val="0"/>
                                                      <w:marTop w:val="0"/>
                                                      <w:marBottom w:val="0"/>
                                                      <w:divBdr>
                                                        <w:top w:val="none" w:sz="0" w:space="0" w:color="auto"/>
                                                        <w:left w:val="none" w:sz="0" w:space="0" w:color="auto"/>
                                                        <w:bottom w:val="none" w:sz="0" w:space="0" w:color="auto"/>
                                                        <w:right w:val="none" w:sz="0" w:space="0" w:color="auto"/>
                                                      </w:divBdr>
                                                      <w:divsChild>
                                                        <w:div w:id="20757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748404">
                                          <w:marLeft w:val="0"/>
                                          <w:marRight w:val="0"/>
                                          <w:marTop w:val="0"/>
                                          <w:marBottom w:val="390"/>
                                          <w:divBdr>
                                            <w:top w:val="none" w:sz="0" w:space="0" w:color="auto"/>
                                            <w:left w:val="none" w:sz="0" w:space="0" w:color="auto"/>
                                            <w:bottom w:val="none" w:sz="0" w:space="0" w:color="auto"/>
                                            <w:right w:val="none" w:sz="0" w:space="0" w:color="auto"/>
                                          </w:divBdr>
                                          <w:divsChild>
                                            <w:div w:id="516233545">
                                              <w:marLeft w:val="0"/>
                                              <w:marRight w:val="0"/>
                                              <w:marTop w:val="0"/>
                                              <w:marBottom w:val="0"/>
                                              <w:divBdr>
                                                <w:top w:val="none" w:sz="0" w:space="0" w:color="auto"/>
                                                <w:left w:val="none" w:sz="0" w:space="0" w:color="auto"/>
                                                <w:bottom w:val="none" w:sz="0" w:space="0" w:color="auto"/>
                                                <w:right w:val="none" w:sz="0" w:space="0" w:color="auto"/>
                                              </w:divBdr>
                                              <w:divsChild>
                                                <w:div w:id="628558936">
                                                  <w:marLeft w:val="0"/>
                                                  <w:marRight w:val="0"/>
                                                  <w:marTop w:val="0"/>
                                                  <w:marBottom w:val="0"/>
                                                  <w:divBdr>
                                                    <w:top w:val="none" w:sz="0" w:space="0" w:color="auto"/>
                                                    <w:left w:val="none" w:sz="0" w:space="0" w:color="auto"/>
                                                    <w:bottom w:val="none" w:sz="0" w:space="0" w:color="auto"/>
                                                    <w:right w:val="none" w:sz="0" w:space="0" w:color="auto"/>
                                                  </w:divBdr>
                                                  <w:divsChild>
                                                    <w:div w:id="782920465">
                                                      <w:marLeft w:val="0"/>
                                                      <w:marRight w:val="0"/>
                                                      <w:marTop w:val="0"/>
                                                      <w:marBottom w:val="0"/>
                                                      <w:divBdr>
                                                        <w:top w:val="none" w:sz="0" w:space="0" w:color="auto"/>
                                                        <w:left w:val="none" w:sz="0" w:space="0" w:color="auto"/>
                                                        <w:bottom w:val="none" w:sz="0" w:space="0" w:color="auto"/>
                                                        <w:right w:val="none" w:sz="0" w:space="0" w:color="auto"/>
                                                      </w:divBdr>
                                                      <w:divsChild>
                                                        <w:div w:id="611861283">
                                                          <w:marLeft w:val="0"/>
                                                          <w:marRight w:val="0"/>
                                                          <w:marTop w:val="0"/>
                                                          <w:marBottom w:val="0"/>
                                                          <w:divBdr>
                                                            <w:top w:val="none" w:sz="0" w:space="0" w:color="auto"/>
                                                            <w:left w:val="none" w:sz="0" w:space="0" w:color="auto"/>
                                                            <w:bottom w:val="none" w:sz="0" w:space="0" w:color="auto"/>
                                                            <w:right w:val="none" w:sz="0" w:space="0" w:color="auto"/>
                                                          </w:divBdr>
                                                        </w:div>
                                                        <w:div w:id="1112743038">
                                                          <w:marLeft w:val="45"/>
                                                          <w:marRight w:val="45"/>
                                                          <w:marTop w:val="15"/>
                                                          <w:marBottom w:val="0"/>
                                                          <w:divBdr>
                                                            <w:top w:val="none" w:sz="0" w:space="0" w:color="auto"/>
                                                            <w:left w:val="none" w:sz="0" w:space="0" w:color="auto"/>
                                                            <w:bottom w:val="none" w:sz="0" w:space="0" w:color="auto"/>
                                                            <w:right w:val="none" w:sz="0" w:space="0" w:color="auto"/>
                                                          </w:divBdr>
                                                          <w:divsChild>
                                                            <w:div w:id="35639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346335">
                                                      <w:marLeft w:val="0"/>
                                                      <w:marRight w:val="0"/>
                                                      <w:marTop w:val="0"/>
                                                      <w:marBottom w:val="0"/>
                                                      <w:divBdr>
                                                        <w:top w:val="none" w:sz="0" w:space="0" w:color="auto"/>
                                                        <w:left w:val="none" w:sz="0" w:space="0" w:color="auto"/>
                                                        <w:bottom w:val="none" w:sz="0" w:space="0" w:color="auto"/>
                                                        <w:right w:val="none" w:sz="0" w:space="0" w:color="auto"/>
                                                      </w:divBdr>
                                                      <w:divsChild>
                                                        <w:div w:id="2034763207">
                                                          <w:marLeft w:val="0"/>
                                                          <w:marRight w:val="0"/>
                                                          <w:marTop w:val="0"/>
                                                          <w:marBottom w:val="0"/>
                                                          <w:divBdr>
                                                            <w:top w:val="none" w:sz="0" w:space="0" w:color="auto"/>
                                                            <w:left w:val="none" w:sz="0" w:space="0" w:color="auto"/>
                                                            <w:bottom w:val="none" w:sz="0" w:space="0" w:color="auto"/>
                                                            <w:right w:val="none" w:sz="0" w:space="0" w:color="auto"/>
                                                          </w:divBdr>
                                                          <w:divsChild>
                                                            <w:div w:id="618338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740890">
                                          <w:marLeft w:val="0"/>
                                          <w:marRight w:val="0"/>
                                          <w:marTop w:val="0"/>
                                          <w:marBottom w:val="390"/>
                                          <w:divBdr>
                                            <w:top w:val="none" w:sz="0" w:space="0" w:color="auto"/>
                                            <w:left w:val="none" w:sz="0" w:space="0" w:color="auto"/>
                                            <w:bottom w:val="none" w:sz="0" w:space="0" w:color="auto"/>
                                            <w:right w:val="none" w:sz="0" w:space="0" w:color="auto"/>
                                          </w:divBdr>
                                          <w:divsChild>
                                            <w:div w:id="16122195">
                                              <w:marLeft w:val="0"/>
                                              <w:marRight w:val="0"/>
                                              <w:marTop w:val="0"/>
                                              <w:marBottom w:val="0"/>
                                              <w:divBdr>
                                                <w:top w:val="none" w:sz="0" w:space="0" w:color="auto"/>
                                                <w:left w:val="none" w:sz="0" w:space="0" w:color="auto"/>
                                                <w:bottom w:val="none" w:sz="0" w:space="0" w:color="auto"/>
                                                <w:right w:val="none" w:sz="0" w:space="0" w:color="auto"/>
                                              </w:divBdr>
                                              <w:divsChild>
                                                <w:div w:id="1347246697">
                                                  <w:marLeft w:val="0"/>
                                                  <w:marRight w:val="0"/>
                                                  <w:marTop w:val="0"/>
                                                  <w:marBottom w:val="0"/>
                                                  <w:divBdr>
                                                    <w:top w:val="none" w:sz="0" w:space="0" w:color="auto"/>
                                                    <w:left w:val="none" w:sz="0" w:space="0" w:color="auto"/>
                                                    <w:bottom w:val="none" w:sz="0" w:space="0" w:color="auto"/>
                                                    <w:right w:val="none" w:sz="0" w:space="0" w:color="auto"/>
                                                  </w:divBdr>
                                                  <w:divsChild>
                                                    <w:div w:id="280259843">
                                                      <w:marLeft w:val="0"/>
                                                      <w:marRight w:val="0"/>
                                                      <w:marTop w:val="0"/>
                                                      <w:marBottom w:val="0"/>
                                                      <w:divBdr>
                                                        <w:top w:val="none" w:sz="0" w:space="0" w:color="auto"/>
                                                        <w:left w:val="none" w:sz="0" w:space="0" w:color="auto"/>
                                                        <w:bottom w:val="none" w:sz="0" w:space="0" w:color="auto"/>
                                                        <w:right w:val="none" w:sz="0" w:space="0" w:color="auto"/>
                                                      </w:divBdr>
                                                      <w:divsChild>
                                                        <w:div w:id="590092702">
                                                          <w:marLeft w:val="0"/>
                                                          <w:marRight w:val="0"/>
                                                          <w:marTop w:val="0"/>
                                                          <w:marBottom w:val="0"/>
                                                          <w:divBdr>
                                                            <w:top w:val="none" w:sz="0" w:space="0" w:color="auto"/>
                                                            <w:left w:val="none" w:sz="0" w:space="0" w:color="auto"/>
                                                            <w:bottom w:val="none" w:sz="0" w:space="0" w:color="auto"/>
                                                            <w:right w:val="none" w:sz="0" w:space="0" w:color="auto"/>
                                                          </w:divBdr>
                                                        </w:div>
                                                        <w:div w:id="2061703353">
                                                          <w:marLeft w:val="45"/>
                                                          <w:marRight w:val="45"/>
                                                          <w:marTop w:val="15"/>
                                                          <w:marBottom w:val="0"/>
                                                          <w:divBdr>
                                                            <w:top w:val="none" w:sz="0" w:space="0" w:color="auto"/>
                                                            <w:left w:val="none" w:sz="0" w:space="0" w:color="auto"/>
                                                            <w:bottom w:val="none" w:sz="0" w:space="0" w:color="auto"/>
                                                            <w:right w:val="none" w:sz="0" w:space="0" w:color="auto"/>
                                                          </w:divBdr>
                                                          <w:divsChild>
                                                            <w:div w:id="16583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925534">
                                                      <w:marLeft w:val="0"/>
                                                      <w:marRight w:val="0"/>
                                                      <w:marTop w:val="0"/>
                                                      <w:marBottom w:val="0"/>
                                                      <w:divBdr>
                                                        <w:top w:val="none" w:sz="0" w:space="0" w:color="auto"/>
                                                        <w:left w:val="none" w:sz="0" w:space="0" w:color="auto"/>
                                                        <w:bottom w:val="none" w:sz="0" w:space="0" w:color="auto"/>
                                                        <w:right w:val="none" w:sz="0" w:space="0" w:color="auto"/>
                                                      </w:divBdr>
                                                      <w:divsChild>
                                                        <w:div w:id="609627097">
                                                          <w:marLeft w:val="0"/>
                                                          <w:marRight w:val="0"/>
                                                          <w:marTop w:val="0"/>
                                                          <w:marBottom w:val="0"/>
                                                          <w:divBdr>
                                                            <w:top w:val="none" w:sz="0" w:space="0" w:color="auto"/>
                                                            <w:left w:val="none" w:sz="0" w:space="0" w:color="auto"/>
                                                            <w:bottom w:val="none" w:sz="0" w:space="0" w:color="auto"/>
                                                            <w:right w:val="none" w:sz="0" w:space="0" w:color="auto"/>
                                                          </w:divBdr>
                                                          <w:divsChild>
                                                            <w:div w:id="1454905186">
                                                              <w:marLeft w:val="0"/>
                                                              <w:marRight w:val="0"/>
                                                              <w:marTop w:val="75"/>
                                                              <w:marBottom w:val="75"/>
                                                              <w:divBdr>
                                                                <w:top w:val="none" w:sz="0" w:space="0" w:color="auto"/>
                                                                <w:left w:val="none" w:sz="0" w:space="0" w:color="auto"/>
                                                                <w:bottom w:val="none" w:sz="0" w:space="0" w:color="auto"/>
                                                                <w:right w:val="none" w:sz="0" w:space="0" w:color="auto"/>
                                                              </w:divBdr>
                                                              <w:divsChild>
                                                                <w:div w:id="999847316">
                                                                  <w:marLeft w:val="0"/>
                                                                  <w:marRight w:val="0"/>
                                                                  <w:marTop w:val="0"/>
                                                                  <w:marBottom w:val="0"/>
                                                                  <w:divBdr>
                                                                    <w:top w:val="none" w:sz="0" w:space="0" w:color="auto"/>
                                                                    <w:left w:val="none" w:sz="0" w:space="0" w:color="auto"/>
                                                                    <w:bottom w:val="none" w:sz="0" w:space="0" w:color="auto"/>
                                                                    <w:right w:val="none" w:sz="0" w:space="0" w:color="auto"/>
                                                                  </w:divBdr>
                                                                  <w:divsChild>
                                                                    <w:div w:id="1007098007">
                                                                      <w:marLeft w:val="0"/>
                                                                      <w:marRight w:val="0"/>
                                                                      <w:marTop w:val="0"/>
                                                                      <w:marBottom w:val="0"/>
                                                                      <w:divBdr>
                                                                        <w:top w:val="none" w:sz="0" w:space="0" w:color="auto"/>
                                                                        <w:left w:val="none" w:sz="0" w:space="0" w:color="auto"/>
                                                                        <w:bottom w:val="none" w:sz="0" w:space="0" w:color="auto"/>
                                                                        <w:right w:val="none" w:sz="0" w:space="0" w:color="auto"/>
                                                                      </w:divBdr>
                                                                    </w:div>
                                                                    <w:div w:id="1495150303">
                                                                      <w:marLeft w:val="0"/>
                                                                      <w:marRight w:val="0"/>
                                                                      <w:marTop w:val="0"/>
                                                                      <w:marBottom w:val="0"/>
                                                                      <w:divBdr>
                                                                        <w:top w:val="none" w:sz="0" w:space="0" w:color="auto"/>
                                                                        <w:left w:val="none" w:sz="0" w:space="0" w:color="auto"/>
                                                                        <w:bottom w:val="none" w:sz="0" w:space="0" w:color="auto"/>
                                                                        <w:right w:val="none" w:sz="0" w:space="0" w:color="auto"/>
                                                                      </w:divBdr>
                                                                    </w:div>
                                                                  </w:divsChild>
                                                                </w:div>
                                                                <w:div w:id="1503548304">
                                                                  <w:marLeft w:val="0"/>
                                                                  <w:marRight w:val="0"/>
                                                                  <w:marTop w:val="0"/>
                                                                  <w:marBottom w:val="0"/>
                                                                  <w:divBdr>
                                                                    <w:top w:val="none" w:sz="0" w:space="0" w:color="auto"/>
                                                                    <w:left w:val="none" w:sz="0" w:space="0" w:color="auto"/>
                                                                    <w:bottom w:val="none" w:sz="0" w:space="0" w:color="auto"/>
                                                                    <w:right w:val="none" w:sz="0" w:space="0" w:color="auto"/>
                                                                  </w:divBdr>
                                                                  <w:divsChild>
                                                                    <w:div w:id="138236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1741734">
                                          <w:marLeft w:val="0"/>
                                          <w:marRight w:val="0"/>
                                          <w:marTop w:val="0"/>
                                          <w:marBottom w:val="390"/>
                                          <w:divBdr>
                                            <w:top w:val="none" w:sz="0" w:space="0" w:color="auto"/>
                                            <w:left w:val="none" w:sz="0" w:space="0" w:color="auto"/>
                                            <w:bottom w:val="none" w:sz="0" w:space="0" w:color="auto"/>
                                            <w:right w:val="none" w:sz="0" w:space="0" w:color="auto"/>
                                          </w:divBdr>
                                          <w:divsChild>
                                            <w:div w:id="2044287789">
                                              <w:marLeft w:val="0"/>
                                              <w:marRight w:val="0"/>
                                              <w:marTop w:val="0"/>
                                              <w:marBottom w:val="0"/>
                                              <w:divBdr>
                                                <w:top w:val="none" w:sz="0" w:space="0" w:color="auto"/>
                                                <w:left w:val="none" w:sz="0" w:space="0" w:color="auto"/>
                                                <w:bottom w:val="none" w:sz="0" w:space="0" w:color="auto"/>
                                                <w:right w:val="none" w:sz="0" w:space="0" w:color="auto"/>
                                              </w:divBdr>
                                              <w:divsChild>
                                                <w:div w:id="1361591797">
                                                  <w:marLeft w:val="0"/>
                                                  <w:marRight w:val="0"/>
                                                  <w:marTop w:val="0"/>
                                                  <w:marBottom w:val="0"/>
                                                  <w:divBdr>
                                                    <w:top w:val="none" w:sz="0" w:space="0" w:color="auto"/>
                                                    <w:left w:val="none" w:sz="0" w:space="0" w:color="auto"/>
                                                    <w:bottom w:val="none" w:sz="0" w:space="0" w:color="auto"/>
                                                    <w:right w:val="none" w:sz="0" w:space="0" w:color="auto"/>
                                                  </w:divBdr>
                                                  <w:divsChild>
                                                    <w:div w:id="192037955">
                                                      <w:marLeft w:val="0"/>
                                                      <w:marRight w:val="0"/>
                                                      <w:marTop w:val="0"/>
                                                      <w:marBottom w:val="0"/>
                                                      <w:divBdr>
                                                        <w:top w:val="none" w:sz="0" w:space="0" w:color="auto"/>
                                                        <w:left w:val="none" w:sz="0" w:space="0" w:color="auto"/>
                                                        <w:bottom w:val="none" w:sz="0" w:space="0" w:color="auto"/>
                                                        <w:right w:val="none" w:sz="0" w:space="0" w:color="auto"/>
                                                      </w:divBdr>
                                                      <w:divsChild>
                                                        <w:div w:id="789008571">
                                                          <w:marLeft w:val="0"/>
                                                          <w:marRight w:val="0"/>
                                                          <w:marTop w:val="0"/>
                                                          <w:marBottom w:val="0"/>
                                                          <w:divBdr>
                                                            <w:top w:val="none" w:sz="0" w:space="0" w:color="auto"/>
                                                            <w:left w:val="none" w:sz="0" w:space="0" w:color="auto"/>
                                                            <w:bottom w:val="none" w:sz="0" w:space="0" w:color="auto"/>
                                                            <w:right w:val="none" w:sz="0" w:space="0" w:color="auto"/>
                                                          </w:divBdr>
                                                        </w:div>
                                                        <w:div w:id="1954283543">
                                                          <w:marLeft w:val="45"/>
                                                          <w:marRight w:val="45"/>
                                                          <w:marTop w:val="15"/>
                                                          <w:marBottom w:val="0"/>
                                                          <w:divBdr>
                                                            <w:top w:val="none" w:sz="0" w:space="0" w:color="auto"/>
                                                            <w:left w:val="none" w:sz="0" w:space="0" w:color="auto"/>
                                                            <w:bottom w:val="none" w:sz="0" w:space="0" w:color="auto"/>
                                                            <w:right w:val="none" w:sz="0" w:space="0" w:color="auto"/>
                                                          </w:divBdr>
                                                          <w:divsChild>
                                                            <w:div w:id="65865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518343">
                                                      <w:marLeft w:val="0"/>
                                                      <w:marRight w:val="0"/>
                                                      <w:marTop w:val="0"/>
                                                      <w:marBottom w:val="0"/>
                                                      <w:divBdr>
                                                        <w:top w:val="none" w:sz="0" w:space="0" w:color="auto"/>
                                                        <w:left w:val="none" w:sz="0" w:space="0" w:color="auto"/>
                                                        <w:bottom w:val="none" w:sz="0" w:space="0" w:color="auto"/>
                                                        <w:right w:val="none" w:sz="0" w:space="0" w:color="auto"/>
                                                      </w:divBdr>
                                                      <w:divsChild>
                                                        <w:div w:id="60905968">
                                                          <w:marLeft w:val="0"/>
                                                          <w:marRight w:val="0"/>
                                                          <w:marTop w:val="0"/>
                                                          <w:marBottom w:val="0"/>
                                                          <w:divBdr>
                                                            <w:top w:val="none" w:sz="0" w:space="0" w:color="auto"/>
                                                            <w:left w:val="none" w:sz="0" w:space="0" w:color="auto"/>
                                                            <w:bottom w:val="none" w:sz="0" w:space="0" w:color="auto"/>
                                                            <w:right w:val="none" w:sz="0" w:space="0" w:color="auto"/>
                                                          </w:divBdr>
                                                          <w:divsChild>
                                                            <w:div w:id="1259561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0228287">
                                          <w:marLeft w:val="0"/>
                                          <w:marRight w:val="0"/>
                                          <w:marTop w:val="0"/>
                                          <w:marBottom w:val="390"/>
                                          <w:divBdr>
                                            <w:top w:val="none" w:sz="0" w:space="0" w:color="auto"/>
                                            <w:left w:val="none" w:sz="0" w:space="0" w:color="auto"/>
                                            <w:bottom w:val="none" w:sz="0" w:space="0" w:color="auto"/>
                                            <w:right w:val="none" w:sz="0" w:space="0" w:color="auto"/>
                                          </w:divBdr>
                                          <w:divsChild>
                                            <w:div w:id="351421179">
                                              <w:marLeft w:val="0"/>
                                              <w:marRight w:val="0"/>
                                              <w:marTop w:val="0"/>
                                              <w:marBottom w:val="0"/>
                                              <w:divBdr>
                                                <w:top w:val="none" w:sz="0" w:space="0" w:color="auto"/>
                                                <w:left w:val="none" w:sz="0" w:space="0" w:color="auto"/>
                                                <w:bottom w:val="none" w:sz="0" w:space="0" w:color="auto"/>
                                                <w:right w:val="none" w:sz="0" w:space="0" w:color="auto"/>
                                              </w:divBdr>
                                              <w:divsChild>
                                                <w:div w:id="887572115">
                                                  <w:marLeft w:val="0"/>
                                                  <w:marRight w:val="0"/>
                                                  <w:marTop w:val="0"/>
                                                  <w:marBottom w:val="0"/>
                                                  <w:divBdr>
                                                    <w:top w:val="none" w:sz="0" w:space="0" w:color="auto"/>
                                                    <w:left w:val="none" w:sz="0" w:space="0" w:color="auto"/>
                                                    <w:bottom w:val="none" w:sz="0" w:space="0" w:color="auto"/>
                                                    <w:right w:val="none" w:sz="0" w:space="0" w:color="auto"/>
                                                  </w:divBdr>
                                                  <w:divsChild>
                                                    <w:div w:id="1165824473">
                                                      <w:marLeft w:val="0"/>
                                                      <w:marRight w:val="0"/>
                                                      <w:marTop w:val="0"/>
                                                      <w:marBottom w:val="0"/>
                                                      <w:divBdr>
                                                        <w:top w:val="none" w:sz="0" w:space="0" w:color="auto"/>
                                                        <w:left w:val="none" w:sz="0" w:space="0" w:color="auto"/>
                                                        <w:bottom w:val="none" w:sz="0" w:space="0" w:color="auto"/>
                                                        <w:right w:val="none" w:sz="0" w:space="0" w:color="auto"/>
                                                      </w:divBdr>
                                                      <w:divsChild>
                                                        <w:div w:id="1415126664">
                                                          <w:marLeft w:val="0"/>
                                                          <w:marRight w:val="0"/>
                                                          <w:marTop w:val="0"/>
                                                          <w:marBottom w:val="0"/>
                                                          <w:divBdr>
                                                            <w:top w:val="none" w:sz="0" w:space="0" w:color="auto"/>
                                                            <w:left w:val="none" w:sz="0" w:space="0" w:color="auto"/>
                                                            <w:bottom w:val="none" w:sz="0" w:space="0" w:color="auto"/>
                                                            <w:right w:val="none" w:sz="0" w:space="0" w:color="auto"/>
                                                          </w:divBdr>
                                                        </w:div>
                                                        <w:div w:id="159127212">
                                                          <w:marLeft w:val="45"/>
                                                          <w:marRight w:val="45"/>
                                                          <w:marTop w:val="15"/>
                                                          <w:marBottom w:val="0"/>
                                                          <w:divBdr>
                                                            <w:top w:val="none" w:sz="0" w:space="0" w:color="auto"/>
                                                            <w:left w:val="none" w:sz="0" w:space="0" w:color="auto"/>
                                                            <w:bottom w:val="none" w:sz="0" w:space="0" w:color="auto"/>
                                                            <w:right w:val="none" w:sz="0" w:space="0" w:color="auto"/>
                                                          </w:divBdr>
                                                          <w:divsChild>
                                                            <w:div w:id="73636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544077">
                                                      <w:marLeft w:val="0"/>
                                                      <w:marRight w:val="0"/>
                                                      <w:marTop w:val="0"/>
                                                      <w:marBottom w:val="0"/>
                                                      <w:divBdr>
                                                        <w:top w:val="none" w:sz="0" w:space="0" w:color="auto"/>
                                                        <w:left w:val="none" w:sz="0" w:space="0" w:color="auto"/>
                                                        <w:bottom w:val="none" w:sz="0" w:space="0" w:color="auto"/>
                                                        <w:right w:val="none" w:sz="0" w:space="0" w:color="auto"/>
                                                      </w:divBdr>
                                                      <w:divsChild>
                                                        <w:div w:id="156576629">
                                                          <w:marLeft w:val="0"/>
                                                          <w:marRight w:val="0"/>
                                                          <w:marTop w:val="0"/>
                                                          <w:marBottom w:val="0"/>
                                                          <w:divBdr>
                                                            <w:top w:val="none" w:sz="0" w:space="0" w:color="auto"/>
                                                            <w:left w:val="none" w:sz="0" w:space="0" w:color="auto"/>
                                                            <w:bottom w:val="none" w:sz="0" w:space="0" w:color="auto"/>
                                                            <w:right w:val="none" w:sz="0" w:space="0" w:color="auto"/>
                                                          </w:divBdr>
                                                          <w:divsChild>
                                                            <w:div w:id="979455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3767743">
                                          <w:marLeft w:val="0"/>
                                          <w:marRight w:val="0"/>
                                          <w:marTop w:val="0"/>
                                          <w:marBottom w:val="390"/>
                                          <w:divBdr>
                                            <w:top w:val="none" w:sz="0" w:space="0" w:color="auto"/>
                                            <w:left w:val="none" w:sz="0" w:space="0" w:color="auto"/>
                                            <w:bottom w:val="none" w:sz="0" w:space="0" w:color="auto"/>
                                            <w:right w:val="none" w:sz="0" w:space="0" w:color="auto"/>
                                          </w:divBdr>
                                          <w:divsChild>
                                            <w:div w:id="914586400">
                                              <w:marLeft w:val="0"/>
                                              <w:marRight w:val="0"/>
                                              <w:marTop w:val="0"/>
                                              <w:marBottom w:val="0"/>
                                              <w:divBdr>
                                                <w:top w:val="none" w:sz="0" w:space="0" w:color="auto"/>
                                                <w:left w:val="none" w:sz="0" w:space="0" w:color="auto"/>
                                                <w:bottom w:val="none" w:sz="0" w:space="0" w:color="auto"/>
                                                <w:right w:val="none" w:sz="0" w:space="0" w:color="auto"/>
                                              </w:divBdr>
                                              <w:divsChild>
                                                <w:div w:id="1176070086">
                                                  <w:marLeft w:val="0"/>
                                                  <w:marRight w:val="0"/>
                                                  <w:marTop w:val="0"/>
                                                  <w:marBottom w:val="0"/>
                                                  <w:divBdr>
                                                    <w:top w:val="none" w:sz="0" w:space="0" w:color="auto"/>
                                                    <w:left w:val="none" w:sz="0" w:space="0" w:color="auto"/>
                                                    <w:bottom w:val="none" w:sz="0" w:space="0" w:color="auto"/>
                                                    <w:right w:val="none" w:sz="0" w:space="0" w:color="auto"/>
                                                  </w:divBdr>
                                                  <w:divsChild>
                                                    <w:div w:id="1304625974">
                                                      <w:marLeft w:val="0"/>
                                                      <w:marRight w:val="0"/>
                                                      <w:marTop w:val="0"/>
                                                      <w:marBottom w:val="0"/>
                                                      <w:divBdr>
                                                        <w:top w:val="none" w:sz="0" w:space="0" w:color="auto"/>
                                                        <w:left w:val="none" w:sz="0" w:space="0" w:color="auto"/>
                                                        <w:bottom w:val="none" w:sz="0" w:space="0" w:color="auto"/>
                                                        <w:right w:val="none" w:sz="0" w:space="0" w:color="auto"/>
                                                      </w:divBdr>
                                                      <w:divsChild>
                                                        <w:div w:id="1194348336">
                                                          <w:marLeft w:val="0"/>
                                                          <w:marRight w:val="0"/>
                                                          <w:marTop w:val="0"/>
                                                          <w:marBottom w:val="0"/>
                                                          <w:divBdr>
                                                            <w:top w:val="none" w:sz="0" w:space="0" w:color="auto"/>
                                                            <w:left w:val="none" w:sz="0" w:space="0" w:color="auto"/>
                                                            <w:bottom w:val="none" w:sz="0" w:space="0" w:color="auto"/>
                                                            <w:right w:val="none" w:sz="0" w:space="0" w:color="auto"/>
                                                          </w:divBdr>
                                                        </w:div>
                                                        <w:div w:id="417216698">
                                                          <w:marLeft w:val="45"/>
                                                          <w:marRight w:val="45"/>
                                                          <w:marTop w:val="15"/>
                                                          <w:marBottom w:val="0"/>
                                                          <w:divBdr>
                                                            <w:top w:val="none" w:sz="0" w:space="0" w:color="auto"/>
                                                            <w:left w:val="none" w:sz="0" w:space="0" w:color="auto"/>
                                                            <w:bottom w:val="none" w:sz="0" w:space="0" w:color="auto"/>
                                                            <w:right w:val="none" w:sz="0" w:space="0" w:color="auto"/>
                                                          </w:divBdr>
                                                          <w:divsChild>
                                                            <w:div w:id="3637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7550">
                                                      <w:marLeft w:val="0"/>
                                                      <w:marRight w:val="0"/>
                                                      <w:marTop w:val="0"/>
                                                      <w:marBottom w:val="0"/>
                                                      <w:divBdr>
                                                        <w:top w:val="none" w:sz="0" w:space="0" w:color="auto"/>
                                                        <w:left w:val="none" w:sz="0" w:space="0" w:color="auto"/>
                                                        <w:bottom w:val="none" w:sz="0" w:space="0" w:color="auto"/>
                                                        <w:right w:val="none" w:sz="0" w:space="0" w:color="auto"/>
                                                      </w:divBdr>
                                                      <w:divsChild>
                                                        <w:div w:id="790052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294087">
                                          <w:marLeft w:val="0"/>
                                          <w:marRight w:val="0"/>
                                          <w:marTop w:val="0"/>
                                          <w:marBottom w:val="420"/>
                                          <w:divBdr>
                                            <w:top w:val="none" w:sz="0" w:space="0" w:color="auto"/>
                                            <w:left w:val="none" w:sz="0" w:space="0" w:color="auto"/>
                                            <w:bottom w:val="none" w:sz="0" w:space="0" w:color="auto"/>
                                            <w:right w:val="none" w:sz="0" w:space="0" w:color="auto"/>
                                          </w:divBdr>
                                          <w:divsChild>
                                            <w:div w:id="1552959693">
                                              <w:marLeft w:val="0"/>
                                              <w:marRight w:val="0"/>
                                              <w:marTop w:val="0"/>
                                              <w:marBottom w:val="0"/>
                                              <w:divBdr>
                                                <w:top w:val="none" w:sz="0" w:space="0" w:color="auto"/>
                                                <w:left w:val="none" w:sz="0" w:space="0" w:color="auto"/>
                                                <w:bottom w:val="none" w:sz="0" w:space="0" w:color="auto"/>
                                                <w:right w:val="none" w:sz="0" w:space="0" w:color="auto"/>
                                              </w:divBdr>
                                              <w:divsChild>
                                                <w:div w:id="1173453061">
                                                  <w:marLeft w:val="0"/>
                                                  <w:marRight w:val="0"/>
                                                  <w:marTop w:val="0"/>
                                                  <w:marBottom w:val="0"/>
                                                  <w:divBdr>
                                                    <w:top w:val="none" w:sz="0" w:space="0" w:color="auto"/>
                                                    <w:left w:val="none" w:sz="0" w:space="0" w:color="auto"/>
                                                    <w:bottom w:val="none" w:sz="0" w:space="0" w:color="auto"/>
                                                    <w:right w:val="none" w:sz="0" w:space="0" w:color="auto"/>
                                                  </w:divBdr>
                                                  <w:divsChild>
                                                    <w:div w:id="522280282">
                                                      <w:marLeft w:val="0"/>
                                                      <w:marRight w:val="0"/>
                                                      <w:marTop w:val="0"/>
                                                      <w:marBottom w:val="0"/>
                                                      <w:divBdr>
                                                        <w:top w:val="none" w:sz="0" w:space="0" w:color="auto"/>
                                                        <w:left w:val="none" w:sz="0" w:space="0" w:color="auto"/>
                                                        <w:bottom w:val="none" w:sz="0" w:space="0" w:color="auto"/>
                                                        <w:right w:val="none" w:sz="0" w:space="0" w:color="auto"/>
                                                      </w:divBdr>
                                                      <w:divsChild>
                                                        <w:div w:id="1413770602">
                                                          <w:marLeft w:val="0"/>
                                                          <w:marRight w:val="0"/>
                                                          <w:marTop w:val="0"/>
                                                          <w:marBottom w:val="0"/>
                                                          <w:divBdr>
                                                            <w:top w:val="none" w:sz="0" w:space="0" w:color="auto"/>
                                                            <w:left w:val="none" w:sz="0" w:space="0" w:color="auto"/>
                                                            <w:bottom w:val="none" w:sz="0" w:space="0" w:color="auto"/>
                                                            <w:right w:val="none" w:sz="0" w:space="0" w:color="auto"/>
                                                          </w:divBdr>
                                                        </w:div>
                                                        <w:div w:id="1727485739">
                                                          <w:marLeft w:val="45"/>
                                                          <w:marRight w:val="45"/>
                                                          <w:marTop w:val="15"/>
                                                          <w:marBottom w:val="0"/>
                                                          <w:divBdr>
                                                            <w:top w:val="none" w:sz="0" w:space="0" w:color="auto"/>
                                                            <w:left w:val="none" w:sz="0" w:space="0" w:color="auto"/>
                                                            <w:bottom w:val="none" w:sz="0" w:space="0" w:color="auto"/>
                                                            <w:right w:val="none" w:sz="0" w:space="0" w:color="auto"/>
                                                          </w:divBdr>
                                                          <w:divsChild>
                                                            <w:div w:id="142745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80212">
                                                      <w:marLeft w:val="0"/>
                                                      <w:marRight w:val="0"/>
                                                      <w:marTop w:val="0"/>
                                                      <w:marBottom w:val="0"/>
                                                      <w:divBdr>
                                                        <w:top w:val="none" w:sz="0" w:space="0" w:color="auto"/>
                                                        <w:left w:val="none" w:sz="0" w:space="0" w:color="auto"/>
                                                        <w:bottom w:val="none" w:sz="0" w:space="0" w:color="auto"/>
                                                        <w:right w:val="none" w:sz="0" w:space="0" w:color="auto"/>
                                                      </w:divBdr>
                                                      <w:divsChild>
                                                        <w:div w:id="163317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38833246">
                  <w:marLeft w:val="0"/>
                  <w:marRight w:val="0"/>
                  <w:marTop w:val="0"/>
                  <w:marBottom w:val="0"/>
                  <w:divBdr>
                    <w:top w:val="none" w:sz="0" w:space="0" w:color="auto"/>
                    <w:left w:val="none" w:sz="0" w:space="0" w:color="auto"/>
                    <w:bottom w:val="none" w:sz="0" w:space="0" w:color="auto"/>
                    <w:right w:val="none" w:sz="0" w:space="0" w:color="auto"/>
                  </w:divBdr>
                  <w:divsChild>
                    <w:div w:id="528297862">
                      <w:marLeft w:val="0"/>
                      <w:marRight w:val="0"/>
                      <w:marTop w:val="0"/>
                      <w:marBottom w:val="0"/>
                      <w:divBdr>
                        <w:top w:val="none" w:sz="0" w:space="0" w:color="auto"/>
                        <w:left w:val="none" w:sz="0" w:space="0" w:color="auto"/>
                        <w:bottom w:val="none" w:sz="0" w:space="0" w:color="auto"/>
                        <w:right w:val="none" w:sz="0" w:space="0" w:color="auto"/>
                      </w:divBdr>
                      <w:divsChild>
                        <w:div w:id="1797991034">
                          <w:marLeft w:val="0"/>
                          <w:marRight w:val="0"/>
                          <w:marTop w:val="0"/>
                          <w:marBottom w:val="0"/>
                          <w:divBdr>
                            <w:top w:val="none" w:sz="0" w:space="0" w:color="auto"/>
                            <w:left w:val="none" w:sz="0" w:space="0" w:color="auto"/>
                            <w:bottom w:val="none" w:sz="0" w:space="0" w:color="auto"/>
                            <w:right w:val="none" w:sz="0" w:space="0" w:color="auto"/>
                          </w:divBdr>
                          <w:divsChild>
                            <w:div w:id="1169060658">
                              <w:marLeft w:val="0"/>
                              <w:marRight w:val="0"/>
                              <w:marTop w:val="0"/>
                              <w:marBottom w:val="420"/>
                              <w:divBdr>
                                <w:top w:val="none" w:sz="0" w:space="0" w:color="auto"/>
                                <w:left w:val="none" w:sz="0" w:space="0" w:color="auto"/>
                                <w:bottom w:val="none" w:sz="0" w:space="0" w:color="auto"/>
                                <w:right w:val="none" w:sz="0" w:space="0" w:color="auto"/>
                              </w:divBdr>
                              <w:divsChild>
                                <w:div w:id="754473738">
                                  <w:marLeft w:val="0"/>
                                  <w:marRight w:val="0"/>
                                  <w:marTop w:val="0"/>
                                  <w:marBottom w:val="0"/>
                                  <w:divBdr>
                                    <w:top w:val="none" w:sz="0" w:space="0" w:color="auto"/>
                                    <w:left w:val="none" w:sz="0" w:space="0" w:color="auto"/>
                                    <w:bottom w:val="none" w:sz="0" w:space="0" w:color="auto"/>
                                    <w:right w:val="none" w:sz="0" w:space="0" w:color="auto"/>
                                  </w:divBdr>
                                </w:div>
                                <w:div w:id="686247863">
                                  <w:marLeft w:val="0"/>
                                  <w:marRight w:val="0"/>
                                  <w:marTop w:val="0"/>
                                  <w:marBottom w:val="0"/>
                                  <w:divBdr>
                                    <w:top w:val="none" w:sz="0" w:space="0" w:color="auto"/>
                                    <w:left w:val="none" w:sz="0" w:space="0" w:color="auto"/>
                                    <w:bottom w:val="none" w:sz="0" w:space="0" w:color="auto"/>
                                    <w:right w:val="none" w:sz="0" w:space="0" w:color="auto"/>
                                  </w:divBdr>
                                  <w:divsChild>
                                    <w:div w:id="613753746">
                                      <w:marLeft w:val="0"/>
                                      <w:marRight w:val="0"/>
                                      <w:marTop w:val="0"/>
                                      <w:marBottom w:val="0"/>
                                      <w:divBdr>
                                        <w:top w:val="none" w:sz="0" w:space="0" w:color="auto"/>
                                        <w:left w:val="none" w:sz="0" w:space="0" w:color="auto"/>
                                        <w:bottom w:val="none" w:sz="0" w:space="0" w:color="auto"/>
                                        <w:right w:val="none" w:sz="0" w:space="0" w:color="auto"/>
                                      </w:divBdr>
                                    </w:div>
                                    <w:div w:id="892812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5870040">
                  <w:marLeft w:val="0"/>
                  <w:marRight w:val="0"/>
                  <w:marTop w:val="0"/>
                  <w:marBottom w:val="0"/>
                  <w:divBdr>
                    <w:top w:val="none" w:sz="0" w:space="0" w:color="auto"/>
                    <w:left w:val="none" w:sz="0" w:space="0" w:color="auto"/>
                    <w:bottom w:val="none" w:sz="0" w:space="0" w:color="auto"/>
                    <w:right w:val="none" w:sz="0" w:space="0" w:color="auto"/>
                  </w:divBdr>
                  <w:divsChild>
                    <w:div w:id="1028214314">
                      <w:marLeft w:val="0"/>
                      <w:marRight w:val="0"/>
                      <w:marTop w:val="0"/>
                      <w:marBottom w:val="0"/>
                      <w:divBdr>
                        <w:top w:val="none" w:sz="0" w:space="0" w:color="auto"/>
                        <w:left w:val="none" w:sz="0" w:space="0" w:color="auto"/>
                        <w:bottom w:val="none" w:sz="0" w:space="0" w:color="auto"/>
                        <w:right w:val="none" w:sz="0" w:space="0" w:color="auto"/>
                      </w:divBdr>
                      <w:divsChild>
                        <w:div w:id="168153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5717567">
      <w:bodyDiv w:val="1"/>
      <w:marLeft w:val="0"/>
      <w:marRight w:val="0"/>
      <w:marTop w:val="0"/>
      <w:marBottom w:val="0"/>
      <w:divBdr>
        <w:top w:val="none" w:sz="0" w:space="0" w:color="auto"/>
        <w:left w:val="none" w:sz="0" w:space="0" w:color="auto"/>
        <w:bottom w:val="none" w:sz="0" w:space="0" w:color="auto"/>
        <w:right w:val="none" w:sz="0" w:space="0" w:color="auto"/>
      </w:divBdr>
      <w:divsChild>
        <w:div w:id="186673448">
          <w:marLeft w:val="0"/>
          <w:marRight w:val="0"/>
          <w:marTop w:val="34"/>
          <w:marBottom w:val="34"/>
          <w:divBdr>
            <w:top w:val="none" w:sz="0" w:space="0" w:color="auto"/>
            <w:left w:val="none" w:sz="0" w:space="0" w:color="auto"/>
            <w:bottom w:val="none" w:sz="0" w:space="0" w:color="auto"/>
            <w:right w:val="none" w:sz="0" w:space="0" w:color="auto"/>
          </w:divBdr>
        </w:div>
      </w:divsChild>
    </w:div>
    <w:div w:id="1126309906">
      <w:bodyDiv w:val="1"/>
      <w:marLeft w:val="0"/>
      <w:marRight w:val="0"/>
      <w:marTop w:val="0"/>
      <w:marBottom w:val="0"/>
      <w:divBdr>
        <w:top w:val="none" w:sz="0" w:space="0" w:color="auto"/>
        <w:left w:val="none" w:sz="0" w:space="0" w:color="auto"/>
        <w:bottom w:val="none" w:sz="0" w:space="0" w:color="auto"/>
        <w:right w:val="none" w:sz="0" w:space="0" w:color="auto"/>
      </w:divBdr>
      <w:divsChild>
        <w:div w:id="1217281563">
          <w:marLeft w:val="0"/>
          <w:marRight w:val="0"/>
          <w:marTop w:val="0"/>
          <w:marBottom w:val="0"/>
          <w:divBdr>
            <w:top w:val="none" w:sz="0" w:space="0" w:color="auto"/>
            <w:left w:val="none" w:sz="0" w:space="0" w:color="auto"/>
            <w:bottom w:val="none" w:sz="0" w:space="0" w:color="auto"/>
            <w:right w:val="none" w:sz="0" w:space="0" w:color="auto"/>
          </w:divBdr>
          <w:divsChild>
            <w:div w:id="1286473083">
              <w:marLeft w:val="2250"/>
              <w:marRight w:val="3960"/>
              <w:marTop w:val="0"/>
              <w:marBottom w:val="0"/>
              <w:divBdr>
                <w:top w:val="none" w:sz="0" w:space="0" w:color="auto"/>
                <w:left w:val="none" w:sz="0" w:space="0" w:color="auto"/>
                <w:bottom w:val="none" w:sz="0" w:space="0" w:color="auto"/>
                <w:right w:val="none" w:sz="0" w:space="0" w:color="auto"/>
              </w:divBdr>
              <w:divsChild>
                <w:div w:id="1272662359">
                  <w:marLeft w:val="0"/>
                  <w:marRight w:val="0"/>
                  <w:marTop w:val="0"/>
                  <w:marBottom w:val="0"/>
                  <w:divBdr>
                    <w:top w:val="none" w:sz="0" w:space="0" w:color="auto"/>
                    <w:left w:val="none" w:sz="0" w:space="0" w:color="auto"/>
                    <w:bottom w:val="none" w:sz="0" w:space="0" w:color="auto"/>
                    <w:right w:val="none" w:sz="0" w:space="0" w:color="auto"/>
                  </w:divBdr>
                  <w:divsChild>
                    <w:div w:id="1229151981">
                      <w:marLeft w:val="0"/>
                      <w:marRight w:val="0"/>
                      <w:marTop w:val="0"/>
                      <w:marBottom w:val="0"/>
                      <w:divBdr>
                        <w:top w:val="none" w:sz="0" w:space="0" w:color="auto"/>
                        <w:left w:val="none" w:sz="0" w:space="0" w:color="auto"/>
                        <w:bottom w:val="none" w:sz="0" w:space="0" w:color="auto"/>
                        <w:right w:val="none" w:sz="0" w:space="0" w:color="auto"/>
                      </w:divBdr>
                      <w:divsChild>
                        <w:div w:id="1917325285">
                          <w:marLeft w:val="0"/>
                          <w:marRight w:val="0"/>
                          <w:marTop w:val="0"/>
                          <w:marBottom w:val="0"/>
                          <w:divBdr>
                            <w:top w:val="none" w:sz="0" w:space="0" w:color="auto"/>
                            <w:left w:val="none" w:sz="0" w:space="0" w:color="auto"/>
                            <w:bottom w:val="none" w:sz="0" w:space="0" w:color="auto"/>
                            <w:right w:val="none" w:sz="0" w:space="0" w:color="auto"/>
                          </w:divBdr>
                          <w:divsChild>
                            <w:div w:id="77754335">
                              <w:marLeft w:val="0"/>
                              <w:marRight w:val="0"/>
                              <w:marTop w:val="90"/>
                              <w:marBottom w:val="0"/>
                              <w:divBdr>
                                <w:top w:val="none" w:sz="0" w:space="0" w:color="auto"/>
                                <w:left w:val="none" w:sz="0" w:space="0" w:color="auto"/>
                                <w:bottom w:val="none" w:sz="0" w:space="0" w:color="auto"/>
                                <w:right w:val="none" w:sz="0" w:space="0" w:color="auto"/>
                              </w:divBdr>
                              <w:divsChild>
                                <w:div w:id="2051034016">
                                  <w:marLeft w:val="0"/>
                                  <w:marRight w:val="0"/>
                                  <w:marTop w:val="0"/>
                                  <w:marBottom w:val="0"/>
                                  <w:divBdr>
                                    <w:top w:val="none" w:sz="0" w:space="0" w:color="auto"/>
                                    <w:left w:val="none" w:sz="0" w:space="0" w:color="auto"/>
                                    <w:bottom w:val="none" w:sz="0" w:space="0" w:color="auto"/>
                                    <w:right w:val="none" w:sz="0" w:space="0" w:color="auto"/>
                                  </w:divBdr>
                                  <w:divsChild>
                                    <w:div w:id="1872109884">
                                      <w:marLeft w:val="0"/>
                                      <w:marRight w:val="0"/>
                                      <w:marTop w:val="0"/>
                                      <w:marBottom w:val="390"/>
                                      <w:divBdr>
                                        <w:top w:val="none" w:sz="0" w:space="0" w:color="auto"/>
                                        <w:left w:val="none" w:sz="0" w:space="0" w:color="auto"/>
                                        <w:bottom w:val="none" w:sz="0" w:space="0" w:color="auto"/>
                                        <w:right w:val="none" w:sz="0" w:space="0" w:color="auto"/>
                                      </w:divBdr>
                                      <w:divsChild>
                                        <w:div w:id="970937963">
                                          <w:marLeft w:val="0"/>
                                          <w:marRight w:val="0"/>
                                          <w:marTop w:val="0"/>
                                          <w:marBottom w:val="0"/>
                                          <w:divBdr>
                                            <w:top w:val="none" w:sz="0" w:space="0" w:color="auto"/>
                                            <w:left w:val="none" w:sz="0" w:space="0" w:color="auto"/>
                                            <w:bottom w:val="none" w:sz="0" w:space="0" w:color="auto"/>
                                            <w:right w:val="none" w:sz="0" w:space="0" w:color="auto"/>
                                          </w:divBdr>
                                          <w:divsChild>
                                            <w:div w:id="388774198">
                                              <w:marLeft w:val="-240"/>
                                              <w:marRight w:val="-240"/>
                                              <w:marTop w:val="0"/>
                                              <w:marBottom w:val="0"/>
                                              <w:divBdr>
                                                <w:top w:val="single" w:sz="6" w:space="0" w:color="DFE1E5"/>
                                                <w:left w:val="single" w:sz="6" w:space="0" w:color="DFE1E5"/>
                                                <w:bottom w:val="single" w:sz="6" w:space="0" w:color="DFE1E5"/>
                                                <w:right w:val="single" w:sz="6" w:space="0" w:color="DFE1E5"/>
                                              </w:divBdr>
                                              <w:divsChild>
                                                <w:div w:id="239800081">
                                                  <w:marLeft w:val="0"/>
                                                  <w:marRight w:val="0"/>
                                                  <w:marTop w:val="0"/>
                                                  <w:marBottom w:val="0"/>
                                                  <w:divBdr>
                                                    <w:top w:val="none" w:sz="0" w:space="0" w:color="auto"/>
                                                    <w:left w:val="none" w:sz="0" w:space="0" w:color="auto"/>
                                                    <w:bottom w:val="none" w:sz="0" w:space="0" w:color="auto"/>
                                                    <w:right w:val="none" w:sz="0" w:space="0" w:color="auto"/>
                                                  </w:divBdr>
                                                  <w:divsChild>
                                                    <w:div w:id="512450420">
                                                      <w:marLeft w:val="0"/>
                                                      <w:marRight w:val="0"/>
                                                      <w:marTop w:val="0"/>
                                                      <w:marBottom w:val="0"/>
                                                      <w:divBdr>
                                                        <w:top w:val="none" w:sz="0" w:space="0" w:color="auto"/>
                                                        <w:left w:val="none" w:sz="0" w:space="0" w:color="auto"/>
                                                        <w:bottom w:val="none" w:sz="0" w:space="0" w:color="auto"/>
                                                        <w:right w:val="none" w:sz="0" w:space="0" w:color="auto"/>
                                                      </w:divBdr>
                                                      <w:divsChild>
                                                        <w:div w:id="656375080">
                                                          <w:marLeft w:val="0"/>
                                                          <w:marRight w:val="0"/>
                                                          <w:marTop w:val="0"/>
                                                          <w:marBottom w:val="0"/>
                                                          <w:divBdr>
                                                            <w:top w:val="none" w:sz="0" w:space="0" w:color="auto"/>
                                                            <w:left w:val="none" w:sz="0" w:space="0" w:color="auto"/>
                                                            <w:bottom w:val="none" w:sz="0" w:space="0" w:color="auto"/>
                                                            <w:right w:val="none" w:sz="0" w:space="0" w:color="auto"/>
                                                          </w:divBdr>
                                                          <w:divsChild>
                                                            <w:div w:id="636766224">
                                                              <w:marLeft w:val="0"/>
                                                              <w:marRight w:val="0"/>
                                                              <w:marTop w:val="0"/>
                                                              <w:marBottom w:val="0"/>
                                                              <w:divBdr>
                                                                <w:top w:val="none" w:sz="0" w:space="0" w:color="auto"/>
                                                                <w:left w:val="none" w:sz="0" w:space="0" w:color="auto"/>
                                                                <w:bottom w:val="none" w:sz="0" w:space="0" w:color="auto"/>
                                                                <w:right w:val="none" w:sz="0" w:space="0" w:color="auto"/>
                                                              </w:divBdr>
                                                              <w:divsChild>
                                                                <w:div w:id="1783068394">
                                                                  <w:marLeft w:val="-240"/>
                                                                  <w:marRight w:val="-240"/>
                                                                  <w:marTop w:val="0"/>
                                                                  <w:marBottom w:val="0"/>
                                                                  <w:divBdr>
                                                                    <w:top w:val="none" w:sz="0" w:space="0" w:color="auto"/>
                                                                    <w:left w:val="none" w:sz="0" w:space="0" w:color="auto"/>
                                                                    <w:bottom w:val="none" w:sz="0" w:space="0" w:color="auto"/>
                                                                    <w:right w:val="none" w:sz="0" w:space="0" w:color="auto"/>
                                                                  </w:divBdr>
                                                                  <w:divsChild>
                                                                    <w:div w:id="82235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358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588363">
                                  <w:marLeft w:val="0"/>
                                  <w:marRight w:val="0"/>
                                  <w:marTop w:val="0"/>
                                  <w:marBottom w:val="0"/>
                                  <w:divBdr>
                                    <w:top w:val="none" w:sz="0" w:space="0" w:color="auto"/>
                                    <w:left w:val="none" w:sz="0" w:space="0" w:color="auto"/>
                                    <w:bottom w:val="none" w:sz="0" w:space="0" w:color="auto"/>
                                    <w:right w:val="none" w:sz="0" w:space="0" w:color="auto"/>
                                  </w:divBdr>
                                  <w:divsChild>
                                    <w:div w:id="451899522">
                                      <w:marLeft w:val="0"/>
                                      <w:marRight w:val="0"/>
                                      <w:marTop w:val="0"/>
                                      <w:marBottom w:val="390"/>
                                      <w:divBdr>
                                        <w:top w:val="none" w:sz="0" w:space="0" w:color="auto"/>
                                        <w:left w:val="none" w:sz="0" w:space="0" w:color="auto"/>
                                        <w:bottom w:val="none" w:sz="0" w:space="0" w:color="auto"/>
                                        <w:right w:val="none" w:sz="0" w:space="0" w:color="auto"/>
                                      </w:divBdr>
                                      <w:divsChild>
                                        <w:div w:id="1996563709">
                                          <w:marLeft w:val="0"/>
                                          <w:marRight w:val="0"/>
                                          <w:marTop w:val="0"/>
                                          <w:marBottom w:val="0"/>
                                          <w:divBdr>
                                            <w:top w:val="none" w:sz="0" w:space="0" w:color="auto"/>
                                            <w:left w:val="none" w:sz="0" w:space="0" w:color="auto"/>
                                            <w:bottom w:val="none" w:sz="0" w:space="0" w:color="auto"/>
                                            <w:right w:val="none" w:sz="0" w:space="0" w:color="auto"/>
                                          </w:divBdr>
                                          <w:divsChild>
                                            <w:div w:id="1210803201">
                                              <w:marLeft w:val="0"/>
                                              <w:marRight w:val="0"/>
                                              <w:marTop w:val="0"/>
                                              <w:marBottom w:val="0"/>
                                              <w:divBdr>
                                                <w:top w:val="none" w:sz="0" w:space="0" w:color="auto"/>
                                                <w:left w:val="none" w:sz="0" w:space="0" w:color="auto"/>
                                                <w:bottom w:val="none" w:sz="0" w:space="0" w:color="auto"/>
                                                <w:right w:val="none" w:sz="0" w:space="0" w:color="auto"/>
                                              </w:divBdr>
                                              <w:divsChild>
                                                <w:div w:id="1382245558">
                                                  <w:marLeft w:val="0"/>
                                                  <w:marRight w:val="0"/>
                                                  <w:marTop w:val="0"/>
                                                  <w:marBottom w:val="0"/>
                                                  <w:divBdr>
                                                    <w:top w:val="none" w:sz="0" w:space="0" w:color="auto"/>
                                                    <w:left w:val="none" w:sz="0" w:space="0" w:color="auto"/>
                                                    <w:bottom w:val="none" w:sz="0" w:space="0" w:color="auto"/>
                                                    <w:right w:val="none" w:sz="0" w:space="0" w:color="auto"/>
                                                  </w:divBdr>
                                                  <w:divsChild>
                                                    <w:div w:id="140657868">
                                                      <w:marLeft w:val="0"/>
                                                      <w:marRight w:val="0"/>
                                                      <w:marTop w:val="0"/>
                                                      <w:marBottom w:val="0"/>
                                                      <w:divBdr>
                                                        <w:top w:val="none" w:sz="0" w:space="0" w:color="auto"/>
                                                        <w:left w:val="none" w:sz="0" w:space="0" w:color="auto"/>
                                                        <w:bottom w:val="none" w:sz="0" w:space="0" w:color="auto"/>
                                                        <w:right w:val="none" w:sz="0" w:space="0" w:color="auto"/>
                                                      </w:divBdr>
                                                      <w:divsChild>
                                                        <w:div w:id="593591817">
                                                          <w:marLeft w:val="0"/>
                                                          <w:marRight w:val="0"/>
                                                          <w:marTop w:val="0"/>
                                                          <w:marBottom w:val="0"/>
                                                          <w:divBdr>
                                                            <w:top w:val="none" w:sz="0" w:space="0" w:color="auto"/>
                                                            <w:left w:val="none" w:sz="0" w:space="0" w:color="auto"/>
                                                            <w:bottom w:val="none" w:sz="0" w:space="0" w:color="auto"/>
                                                            <w:right w:val="none" w:sz="0" w:space="0" w:color="auto"/>
                                                          </w:divBdr>
                                                        </w:div>
                                                        <w:div w:id="1225484802">
                                                          <w:marLeft w:val="45"/>
                                                          <w:marRight w:val="45"/>
                                                          <w:marTop w:val="15"/>
                                                          <w:marBottom w:val="0"/>
                                                          <w:divBdr>
                                                            <w:top w:val="none" w:sz="0" w:space="0" w:color="auto"/>
                                                            <w:left w:val="none" w:sz="0" w:space="0" w:color="auto"/>
                                                            <w:bottom w:val="none" w:sz="0" w:space="0" w:color="auto"/>
                                                            <w:right w:val="none" w:sz="0" w:space="0" w:color="auto"/>
                                                          </w:divBdr>
                                                          <w:divsChild>
                                                            <w:div w:id="178546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90608">
                                                      <w:marLeft w:val="0"/>
                                                      <w:marRight w:val="0"/>
                                                      <w:marTop w:val="0"/>
                                                      <w:marBottom w:val="0"/>
                                                      <w:divBdr>
                                                        <w:top w:val="none" w:sz="0" w:space="0" w:color="auto"/>
                                                        <w:left w:val="none" w:sz="0" w:space="0" w:color="auto"/>
                                                        <w:bottom w:val="none" w:sz="0" w:space="0" w:color="auto"/>
                                                        <w:right w:val="none" w:sz="0" w:space="0" w:color="auto"/>
                                                      </w:divBdr>
                                                      <w:divsChild>
                                                        <w:div w:id="162892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019446">
                                              <w:marLeft w:val="0"/>
                                              <w:marRight w:val="0"/>
                                              <w:marTop w:val="30"/>
                                              <w:marBottom w:val="0"/>
                                              <w:divBdr>
                                                <w:top w:val="none" w:sz="0" w:space="0" w:color="auto"/>
                                                <w:left w:val="none" w:sz="0" w:space="0" w:color="auto"/>
                                                <w:bottom w:val="none" w:sz="0" w:space="0" w:color="auto"/>
                                                <w:right w:val="none" w:sz="0" w:space="0" w:color="auto"/>
                                              </w:divBdr>
                                              <w:divsChild>
                                                <w:div w:id="1348025823">
                                                  <w:marLeft w:val="0"/>
                                                  <w:marRight w:val="0"/>
                                                  <w:marTop w:val="0"/>
                                                  <w:marBottom w:val="0"/>
                                                  <w:divBdr>
                                                    <w:top w:val="none" w:sz="0" w:space="0" w:color="auto"/>
                                                    <w:left w:val="none" w:sz="0" w:space="0" w:color="auto"/>
                                                    <w:bottom w:val="none" w:sz="0" w:space="0" w:color="auto"/>
                                                    <w:right w:val="none" w:sz="0" w:space="0" w:color="auto"/>
                                                  </w:divBdr>
                                                  <w:divsChild>
                                                    <w:div w:id="75636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365564">
                                              <w:marLeft w:val="0"/>
                                              <w:marRight w:val="0"/>
                                              <w:marTop w:val="30"/>
                                              <w:marBottom w:val="0"/>
                                              <w:divBdr>
                                                <w:top w:val="none" w:sz="0" w:space="0" w:color="auto"/>
                                                <w:left w:val="none" w:sz="0" w:space="0" w:color="auto"/>
                                                <w:bottom w:val="none" w:sz="0" w:space="0" w:color="auto"/>
                                                <w:right w:val="none" w:sz="0" w:space="0" w:color="auto"/>
                                              </w:divBdr>
                                              <w:divsChild>
                                                <w:div w:id="1189373932">
                                                  <w:marLeft w:val="0"/>
                                                  <w:marRight w:val="0"/>
                                                  <w:marTop w:val="0"/>
                                                  <w:marBottom w:val="0"/>
                                                  <w:divBdr>
                                                    <w:top w:val="none" w:sz="0" w:space="0" w:color="auto"/>
                                                    <w:left w:val="none" w:sz="0" w:space="0" w:color="auto"/>
                                                    <w:bottom w:val="none" w:sz="0" w:space="0" w:color="auto"/>
                                                    <w:right w:val="none" w:sz="0" w:space="0" w:color="auto"/>
                                                  </w:divBdr>
                                                  <w:divsChild>
                                                    <w:div w:id="130353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447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99916">
                                  <w:marLeft w:val="0"/>
                                  <w:marRight w:val="0"/>
                                  <w:marTop w:val="0"/>
                                  <w:marBottom w:val="0"/>
                                  <w:divBdr>
                                    <w:top w:val="none" w:sz="0" w:space="0" w:color="auto"/>
                                    <w:left w:val="none" w:sz="0" w:space="0" w:color="auto"/>
                                    <w:bottom w:val="none" w:sz="0" w:space="0" w:color="auto"/>
                                    <w:right w:val="none" w:sz="0" w:space="0" w:color="auto"/>
                                  </w:divBdr>
                                  <w:divsChild>
                                    <w:div w:id="1334996103">
                                      <w:marLeft w:val="0"/>
                                      <w:marRight w:val="0"/>
                                      <w:marTop w:val="0"/>
                                      <w:marBottom w:val="0"/>
                                      <w:divBdr>
                                        <w:top w:val="none" w:sz="0" w:space="0" w:color="auto"/>
                                        <w:left w:val="none" w:sz="0" w:space="0" w:color="auto"/>
                                        <w:bottom w:val="none" w:sz="0" w:space="0" w:color="auto"/>
                                        <w:right w:val="none" w:sz="0" w:space="0" w:color="auto"/>
                                      </w:divBdr>
                                      <w:divsChild>
                                        <w:div w:id="256327558">
                                          <w:marLeft w:val="0"/>
                                          <w:marRight w:val="0"/>
                                          <w:marTop w:val="0"/>
                                          <w:marBottom w:val="0"/>
                                          <w:divBdr>
                                            <w:top w:val="none" w:sz="0" w:space="0" w:color="auto"/>
                                            <w:left w:val="none" w:sz="0" w:space="0" w:color="auto"/>
                                            <w:bottom w:val="none" w:sz="0" w:space="0" w:color="auto"/>
                                            <w:right w:val="none" w:sz="0" w:space="0" w:color="auto"/>
                                          </w:divBdr>
                                        </w:div>
                                        <w:div w:id="295182110">
                                          <w:marLeft w:val="0"/>
                                          <w:marRight w:val="0"/>
                                          <w:marTop w:val="0"/>
                                          <w:marBottom w:val="0"/>
                                          <w:divBdr>
                                            <w:top w:val="none" w:sz="0" w:space="0" w:color="auto"/>
                                            <w:left w:val="none" w:sz="0" w:space="0" w:color="auto"/>
                                            <w:bottom w:val="none" w:sz="0" w:space="0" w:color="auto"/>
                                            <w:right w:val="none" w:sz="0" w:space="0" w:color="auto"/>
                                          </w:divBdr>
                                          <w:divsChild>
                                            <w:div w:id="930235197">
                                              <w:marLeft w:val="0"/>
                                              <w:marRight w:val="0"/>
                                              <w:marTop w:val="0"/>
                                              <w:marBottom w:val="0"/>
                                              <w:divBdr>
                                                <w:top w:val="none" w:sz="0" w:space="0" w:color="auto"/>
                                                <w:left w:val="none" w:sz="0" w:space="0" w:color="auto"/>
                                                <w:bottom w:val="none" w:sz="0" w:space="0" w:color="auto"/>
                                                <w:right w:val="none" w:sz="0" w:space="0" w:color="auto"/>
                                              </w:divBdr>
                                              <w:divsChild>
                                                <w:div w:id="554463268">
                                                  <w:marLeft w:val="0"/>
                                                  <w:marRight w:val="0"/>
                                                  <w:marTop w:val="0"/>
                                                  <w:marBottom w:val="0"/>
                                                  <w:divBdr>
                                                    <w:top w:val="single" w:sz="6" w:space="0" w:color="DFE1E5"/>
                                                    <w:left w:val="single" w:sz="6" w:space="0" w:color="DFE1E5"/>
                                                    <w:bottom w:val="single" w:sz="6" w:space="0" w:color="DFE1E5"/>
                                                    <w:right w:val="single" w:sz="6" w:space="0" w:color="DFE1E5"/>
                                                  </w:divBdr>
                                                  <w:divsChild>
                                                    <w:div w:id="1285700184">
                                                      <w:marLeft w:val="0"/>
                                                      <w:marRight w:val="0"/>
                                                      <w:marTop w:val="0"/>
                                                      <w:marBottom w:val="0"/>
                                                      <w:divBdr>
                                                        <w:top w:val="none" w:sz="0" w:space="0" w:color="auto"/>
                                                        <w:left w:val="none" w:sz="0" w:space="0" w:color="auto"/>
                                                        <w:bottom w:val="none" w:sz="0" w:space="0" w:color="auto"/>
                                                        <w:right w:val="none" w:sz="0" w:space="0" w:color="auto"/>
                                                      </w:divBdr>
                                                      <w:divsChild>
                                                        <w:div w:id="2063821196">
                                                          <w:marLeft w:val="0"/>
                                                          <w:marRight w:val="0"/>
                                                          <w:marTop w:val="0"/>
                                                          <w:marBottom w:val="0"/>
                                                          <w:divBdr>
                                                            <w:top w:val="none" w:sz="0" w:space="0" w:color="auto"/>
                                                            <w:left w:val="none" w:sz="0" w:space="0" w:color="auto"/>
                                                            <w:bottom w:val="none" w:sz="0" w:space="0" w:color="auto"/>
                                                            <w:right w:val="none" w:sz="0" w:space="0" w:color="auto"/>
                                                          </w:divBdr>
                                                          <w:divsChild>
                                                            <w:div w:id="1452357776">
                                                              <w:marLeft w:val="0"/>
                                                              <w:marRight w:val="0"/>
                                                              <w:marTop w:val="0"/>
                                                              <w:marBottom w:val="0"/>
                                                              <w:divBdr>
                                                                <w:top w:val="none" w:sz="0" w:space="0" w:color="auto"/>
                                                                <w:left w:val="none" w:sz="0" w:space="0" w:color="auto"/>
                                                                <w:bottom w:val="none" w:sz="0" w:space="0" w:color="auto"/>
                                                                <w:right w:val="none" w:sz="0" w:space="0" w:color="auto"/>
                                                              </w:divBdr>
                                                              <w:divsChild>
                                                                <w:div w:id="1793942554">
                                                                  <w:marLeft w:val="0"/>
                                                                  <w:marRight w:val="0"/>
                                                                  <w:marTop w:val="0"/>
                                                                  <w:marBottom w:val="0"/>
                                                                  <w:divBdr>
                                                                    <w:top w:val="none" w:sz="0" w:space="0" w:color="auto"/>
                                                                    <w:left w:val="none" w:sz="0" w:space="0" w:color="auto"/>
                                                                    <w:bottom w:val="none" w:sz="0" w:space="0" w:color="auto"/>
                                                                    <w:right w:val="none" w:sz="0" w:space="0" w:color="auto"/>
                                                                  </w:divBdr>
                                                                  <w:divsChild>
                                                                    <w:div w:id="163017468">
                                                                      <w:marLeft w:val="0"/>
                                                                      <w:marRight w:val="0"/>
                                                                      <w:marTop w:val="0"/>
                                                                      <w:marBottom w:val="0"/>
                                                                      <w:divBdr>
                                                                        <w:top w:val="none" w:sz="0" w:space="0" w:color="auto"/>
                                                                        <w:left w:val="none" w:sz="0" w:space="0" w:color="auto"/>
                                                                        <w:bottom w:val="none" w:sz="0" w:space="0" w:color="auto"/>
                                                                        <w:right w:val="none" w:sz="0" w:space="0" w:color="auto"/>
                                                                      </w:divBdr>
                                                                      <w:divsChild>
                                                                        <w:div w:id="1704331012">
                                                                          <w:marLeft w:val="240"/>
                                                                          <w:marRight w:val="0"/>
                                                                          <w:marTop w:val="240"/>
                                                                          <w:marBottom w:val="240"/>
                                                                          <w:divBdr>
                                                                            <w:top w:val="none" w:sz="0" w:space="0" w:color="auto"/>
                                                                            <w:left w:val="none" w:sz="0" w:space="0" w:color="auto"/>
                                                                            <w:bottom w:val="none" w:sz="0" w:space="0" w:color="auto"/>
                                                                            <w:right w:val="none" w:sz="0" w:space="0" w:color="auto"/>
                                                                          </w:divBdr>
                                                                          <w:divsChild>
                                                                            <w:div w:id="154686289">
                                                                              <w:marLeft w:val="0"/>
                                                                              <w:marRight w:val="0"/>
                                                                              <w:marTop w:val="0"/>
                                                                              <w:marBottom w:val="0"/>
                                                                              <w:divBdr>
                                                                                <w:top w:val="none" w:sz="0" w:space="0" w:color="auto"/>
                                                                                <w:left w:val="none" w:sz="0" w:space="0" w:color="auto"/>
                                                                                <w:bottom w:val="none" w:sz="0" w:space="0" w:color="auto"/>
                                                                                <w:right w:val="none" w:sz="0" w:space="0" w:color="auto"/>
                                                                              </w:divBdr>
                                                                              <w:divsChild>
                                                                                <w:div w:id="368267340">
                                                                                  <w:marLeft w:val="0"/>
                                                                                  <w:marRight w:val="0"/>
                                                                                  <w:marTop w:val="0"/>
                                                                                  <w:marBottom w:val="0"/>
                                                                                  <w:divBdr>
                                                                                    <w:top w:val="none" w:sz="0" w:space="0" w:color="auto"/>
                                                                                    <w:left w:val="none" w:sz="0" w:space="0" w:color="auto"/>
                                                                                    <w:bottom w:val="none" w:sz="0" w:space="0" w:color="auto"/>
                                                                                    <w:right w:val="none" w:sz="0" w:space="0" w:color="auto"/>
                                                                                  </w:divBdr>
                                                                                  <w:divsChild>
                                                                                    <w:div w:id="184805987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275746641">
                                                                          <w:marLeft w:val="0"/>
                                                                          <w:marRight w:val="0"/>
                                                                          <w:marTop w:val="0"/>
                                                                          <w:marBottom w:val="0"/>
                                                                          <w:divBdr>
                                                                            <w:top w:val="none" w:sz="0" w:space="0" w:color="auto"/>
                                                                            <w:left w:val="none" w:sz="0" w:space="0" w:color="auto"/>
                                                                            <w:bottom w:val="none" w:sz="0" w:space="0" w:color="auto"/>
                                                                            <w:right w:val="none" w:sz="0" w:space="0" w:color="auto"/>
                                                                          </w:divBdr>
                                                                          <w:divsChild>
                                                                            <w:div w:id="1501122413">
                                                                              <w:marLeft w:val="240"/>
                                                                              <w:marRight w:val="0"/>
                                                                              <w:marTop w:val="0"/>
                                                                              <w:marBottom w:val="120"/>
                                                                              <w:divBdr>
                                                                                <w:top w:val="none" w:sz="0" w:space="0" w:color="auto"/>
                                                                                <w:left w:val="none" w:sz="0" w:space="0" w:color="auto"/>
                                                                                <w:bottom w:val="none" w:sz="0" w:space="0" w:color="auto"/>
                                                                                <w:right w:val="none" w:sz="0" w:space="0" w:color="auto"/>
                                                                              </w:divBdr>
                                                                              <w:divsChild>
                                                                                <w:div w:id="620500545">
                                                                                  <w:marLeft w:val="0"/>
                                                                                  <w:marRight w:val="0"/>
                                                                                  <w:marTop w:val="0"/>
                                                                                  <w:marBottom w:val="0"/>
                                                                                  <w:divBdr>
                                                                                    <w:top w:val="none" w:sz="0" w:space="0" w:color="auto"/>
                                                                                    <w:left w:val="none" w:sz="0" w:space="0" w:color="auto"/>
                                                                                    <w:bottom w:val="none" w:sz="0" w:space="0" w:color="auto"/>
                                                                                    <w:right w:val="none" w:sz="0" w:space="0" w:color="auto"/>
                                                                                  </w:divBdr>
                                                                                </w:div>
                                                                              </w:divsChild>
                                                                            </w:div>
                                                                            <w:div w:id="1805997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9868869">
                                                      <w:marLeft w:val="0"/>
                                                      <w:marRight w:val="0"/>
                                                      <w:marTop w:val="0"/>
                                                      <w:marBottom w:val="0"/>
                                                      <w:divBdr>
                                                        <w:top w:val="single" w:sz="6" w:space="0" w:color="EBEBEB"/>
                                                        <w:left w:val="none" w:sz="0" w:space="0" w:color="auto"/>
                                                        <w:bottom w:val="none" w:sz="0" w:space="0" w:color="auto"/>
                                                        <w:right w:val="none" w:sz="0" w:space="0" w:color="auto"/>
                                                      </w:divBdr>
                                                      <w:divsChild>
                                                        <w:div w:id="1042553095">
                                                          <w:marLeft w:val="0"/>
                                                          <w:marRight w:val="0"/>
                                                          <w:marTop w:val="0"/>
                                                          <w:marBottom w:val="0"/>
                                                          <w:divBdr>
                                                            <w:top w:val="none" w:sz="0" w:space="0" w:color="auto"/>
                                                            <w:left w:val="none" w:sz="0" w:space="0" w:color="auto"/>
                                                            <w:bottom w:val="none" w:sz="0" w:space="0" w:color="auto"/>
                                                            <w:right w:val="none" w:sz="0" w:space="0" w:color="auto"/>
                                                          </w:divBdr>
                                                          <w:divsChild>
                                                            <w:div w:id="1777939605">
                                                              <w:marLeft w:val="0"/>
                                                              <w:marRight w:val="0"/>
                                                              <w:marTop w:val="0"/>
                                                              <w:marBottom w:val="0"/>
                                                              <w:divBdr>
                                                                <w:top w:val="none" w:sz="0" w:space="0" w:color="auto"/>
                                                                <w:left w:val="none" w:sz="0" w:space="0" w:color="auto"/>
                                                                <w:bottom w:val="none" w:sz="0" w:space="0" w:color="auto"/>
                                                                <w:right w:val="none" w:sz="0" w:space="0" w:color="auto"/>
                                                              </w:divBdr>
                                                              <w:divsChild>
                                                                <w:div w:id="416446332">
                                                                  <w:marLeft w:val="0"/>
                                                                  <w:marRight w:val="0"/>
                                                                  <w:marTop w:val="0"/>
                                                                  <w:marBottom w:val="0"/>
                                                                  <w:divBdr>
                                                                    <w:top w:val="none" w:sz="0" w:space="0" w:color="auto"/>
                                                                    <w:left w:val="none" w:sz="0" w:space="0" w:color="auto"/>
                                                                    <w:bottom w:val="none" w:sz="0" w:space="0" w:color="auto"/>
                                                                    <w:right w:val="none" w:sz="0" w:space="0" w:color="auto"/>
                                                                  </w:divBdr>
                                                                  <w:divsChild>
                                                                    <w:div w:id="298730328">
                                                                      <w:marLeft w:val="0"/>
                                                                      <w:marRight w:val="0"/>
                                                                      <w:marTop w:val="0"/>
                                                                      <w:marBottom w:val="0"/>
                                                                      <w:divBdr>
                                                                        <w:top w:val="none" w:sz="0" w:space="0" w:color="auto"/>
                                                                        <w:left w:val="none" w:sz="0" w:space="0" w:color="auto"/>
                                                                        <w:bottom w:val="none" w:sz="0" w:space="0" w:color="auto"/>
                                                                        <w:right w:val="none" w:sz="0" w:space="0" w:color="auto"/>
                                                                      </w:divBdr>
                                                                      <w:divsChild>
                                                                        <w:div w:id="605574086">
                                                                          <w:marLeft w:val="240"/>
                                                                          <w:marRight w:val="0"/>
                                                                          <w:marTop w:val="240"/>
                                                                          <w:marBottom w:val="240"/>
                                                                          <w:divBdr>
                                                                            <w:top w:val="none" w:sz="0" w:space="0" w:color="auto"/>
                                                                            <w:left w:val="none" w:sz="0" w:space="0" w:color="auto"/>
                                                                            <w:bottom w:val="none" w:sz="0" w:space="0" w:color="auto"/>
                                                                            <w:right w:val="none" w:sz="0" w:space="0" w:color="auto"/>
                                                                          </w:divBdr>
                                                                          <w:divsChild>
                                                                            <w:div w:id="2086755652">
                                                                              <w:marLeft w:val="0"/>
                                                                              <w:marRight w:val="0"/>
                                                                              <w:marTop w:val="0"/>
                                                                              <w:marBottom w:val="0"/>
                                                                              <w:divBdr>
                                                                                <w:top w:val="none" w:sz="0" w:space="0" w:color="auto"/>
                                                                                <w:left w:val="none" w:sz="0" w:space="0" w:color="auto"/>
                                                                                <w:bottom w:val="none" w:sz="0" w:space="0" w:color="auto"/>
                                                                                <w:right w:val="none" w:sz="0" w:space="0" w:color="auto"/>
                                                                              </w:divBdr>
                                                                              <w:divsChild>
                                                                                <w:div w:id="1451048771">
                                                                                  <w:marLeft w:val="0"/>
                                                                                  <w:marRight w:val="0"/>
                                                                                  <w:marTop w:val="0"/>
                                                                                  <w:marBottom w:val="0"/>
                                                                                  <w:divBdr>
                                                                                    <w:top w:val="none" w:sz="0" w:space="0" w:color="auto"/>
                                                                                    <w:left w:val="none" w:sz="0" w:space="0" w:color="auto"/>
                                                                                    <w:bottom w:val="none" w:sz="0" w:space="0" w:color="auto"/>
                                                                                    <w:right w:val="none" w:sz="0" w:space="0" w:color="auto"/>
                                                                                  </w:divBdr>
                                                                                  <w:divsChild>
                                                                                    <w:div w:id="78292244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839037292">
                                                                          <w:marLeft w:val="0"/>
                                                                          <w:marRight w:val="0"/>
                                                                          <w:marTop w:val="0"/>
                                                                          <w:marBottom w:val="0"/>
                                                                          <w:divBdr>
                                                                            <w:top w:val="none" w:sz="0" w:space="0" w:color="auto"/>
                                                                            <w:left w:val="none" w:sz="0" w:space="0" w:color="auto"/>
                                                                            <w:bottom w:val="none" w:sz="0" w:space="0" w:color="auto"/>
                                                                            <w:right w:val="none" w:sz="0" w:space="0" w:color="auto"/>
                                                                          </w:divBdr>
                                                                          <w:divsChild>
                                                                            <w:div w:id="987443664">
                                                                              <w:marLeft w:val="240"/>
                                                                              <w:marRight w:val="0"/>
                                                                              <w:marTop w:val="0"/>
                                                                              <w:marBottom w:val="120"/>
                                                                              <w:divBdr>
                                                                                <w:top w:val="none" w:sz="0" w:space="0" w:color="auto"/>
                                                                                <w:left w:val="none" w:sz="0" w:space="0" w:color="auto"/>
                                                                                <w:bottom w:val="none" w:sz="0" w:space="0" w:color="auto"/>
                                                                                <w:right w:val="none" w:sz="0" w:space="0" w:color="auto"/>
                                                                              </w:divBdr>
                                                                              <w:divsChild>
                                                                                <w:div w:id="458298838">
                                                                                  <w:marLeft w:val="0"/>
                                                                                  <w:marRight w:val="0"/>
                                                                                  <w:marTop w:val="0"/>
                                                                                  <w:marBottom w:val="0"/>
                                                                                  <w:divBdr>
                                                                                    <w:top w:val="none" w:sz="0" w:space="0" w:color="auto"/>
                                                                                    <w:left w:val="none" w:sz="0" w:space="0" w:color="auto"/>
                                                                                    <w:bottom w:val="none" w:sz="0" w:space="0" w:color="auto"/>
                                                                                    <w:right w:val="none" w:sz="0" w:space="0" w:color="auto"/>
                                                                                  </w:divBdr>
                                                                                </w:div>
                                                                              </w:divsChild>
                                                                            </w:div>
                                                                            <w:div w:id="4883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2559004">
                                  <w:marLeft w:val="0"/>
                                  <w:marRight w:val="0"/>
                                  <w:marTop w:val="0"/>
                                  <w:marBottom w:val="0"/>
                                  <w:divBdr>
                                    <w:top w:val="none" w:sz="0" w:space="0" w:color="auto"/>
                                    <w:left w:val="none" w:sz="0" w:space="0" w:color="auto"/>
                                    <w:bottom w:val="none" w:sz="0" w:space="0" w:color="auto"/>
                                    <w:right w:val="none" w:sz="0" w:space="0" w:color="auto"/>
                                  </w:divBdr>
                                  <w:divsChild>
                                    <w:div w:id="1374695999">
                                      <w:marLeft w:val="0"/>
                                      <w:marRight w:val="0"/>
                                      <w:marTop w:val="0"/>
                                      <w:marBottom w:val="0"/>
                                      <w:divBdr>
                                        <w:top w:val="none" w:sz="0" w:space="0" w:color="auto"/>
                                        <w:left w:val="none" w:sz="0" w:space="0" w:color="auto"/>
                                        <w:bottom w:val="none" w:sz="0" w:space="0" w:color="auto"/>
                                        <w:right w:val="none" w:sz="0" w:space="0" w:color="auto"/>
                                      </w:divBdr>
                                      <w:divsChild>
                                        <w:div w:id="947004695">
                                          <w:marLeft w:val="0"/>
                                          <w:marRight w:val="0"/>
                                          <w:marTop w:val="0"/>
                                          <w:marBottom w:val="390"/>
                                          <w:divBdr>
                                            <w:top w:val="none" w:sz="0" w:space="0" w:color="auto"/>
                                            <w:left w:val="none" w:sz="0" w:space="0" w:color="auto"/>
                                            <w:bottom w:val="none" w:sz="0" w:space="0" w:color="auto"/>
                                            <w:right w:val="none" w:sz="0" w:space="0" w:color="auto"/>
                                          </w:divBdr>
                                          <w:divsChild>
                                            <w:div w:id="1454014324">
                                              <w:marLeft w:val="0"/>
                                              <w:marRight w:val="0"/>
                                              <w:marTop w:val="0"/>
                                              <w:marBottom w:val="0"/>
                                              <w:divBdr>
                                                <w:top w:val="none" w:sz="0" w:space="0" w:color="auto"/>
                                                <w:left w:val="none" w:sz="0" w:space="0" w:color="auto"/>
                                                <w:bottom w:val="none" w:sz="0" w:space="0" w:color="auto"/>
                                                <w:right w:val="none" w:sz="0" w:space="0" w:color="auto"/>
                                              </w:divBdr>
                                              <w:divsChild>
                                                <w:div w:id="2133934187">
                                                  <w:marLeft w:val="0"/>
                                                  <w:marRight w:val="0"/>
                                                  <w:marTop w:val="0"/>
                                                  <w:marBottom w:val="0"/>
                                                  <w:divBdr>
                                                    <w:top w:val="none" w:sz="0" w:space="0" w:color="auto"/>
                                                    <w:left w:val="none" w:sz="0" w:space="0" w:color="auto"/>
                                                    <w:bottom w:val="none" w:sz="0" w:space="0" w:color="auto"/>
                                                    <w:right w:val="none" w:sz="0" w:space="0" w:color="auto"/>
                                                  </w:divBdr>
                                                  <w:divsChild>
                                                    <w:div w:id="317422009">
                                                      <w:marLeft w:val="0"/>
                                                      <w:marRight w:val="0"/>
                                                      <w:marTop w:val="0"/>
                                                      <w:marBottom w:val="0"/>
                                                      <w:divBdr>
                                                        <w:top w:val="none" w:sz="0" w:space="0" w:color="auto"/>
                                                        <w:left w:val="none" w:sz="0" w:space="0" w:color="auto"/>
                                                        <w:bottom w:val="none" w:sz="0" w:space="0" w:color="auto"/>
                                                        <w:right w:val="none" w:sz="0" w:space="0" w:color="auto"/>
                                                      </w:divBdr>
                                                      <w:divsChild>
                                                        <w:div w:id="1316492222">
                                                          <w:marLeft w:val="0"/>
                                                          <w:marRight w:val="0"/>
                                                          <w:marTop w:val="0"/>
                                                          <w:marBottom w:val="0"/>
                                                          <w:divBdr>
                                                            <w:top w:val="none" w:sz="0" w:space="0" w:color="auto"/>
                                                            <w:left w:val="none" w:sz="0" w:space="0" w:color="auto"/>
                                                            <w:bottom w:val="none" w:sz="0" w:space="0" w:color="auto"/>
                                                            <w:right w:val="none" w:sz="0" w:space="0" w:color="auto"/>
                                                          </w:divBdr>
                                                        </w:div>
                                                        <w:div w:id="849370139">
                                                          <w:marLeft w:val="45"/>
                                                          <w:marRight w:val="45"/>
                                                          <w:marTop w:val="15"/>
                                                          <w:marBottom w:val="0"/>
                                                          <w:divBdr>
                                                            <w:top w:val="none" w:sz="0" w:space="0" w:color="auto"/>
                                                            <w:left w:val="none" w:sz="0" w:space="0" w:color="auto"/>
                                                            <w:bottom w:val="none" w:sz="0" w:space="0" w:color="auto"/>
                                                            <w:right w:val="none" w:sz="0" w:space="0" w:color="auto"/>
                                                          </w:divBdr>
                                                          <w:divsChild>
                                                            <w:div w:id="92388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6728">
                                                      <w:marLeft w:val="0"/>
                                                      <w:marRight w:val="0"/>
                                                      <w:marTop w:val="0"/>
                                                      <w:marBottom w:val="0"/>
                                                      <w:divBdr>
                                                        <w:top w:val="none" w:sz="0" w:space="0" w:color="auto"/>
                                                        <w:left w:val="none" w:sz="0" w:space="0" w:color="auto"/>
                                                        <w:bottom w:val="none" w:sz="0" w:space="0" w:color="auto"/>
                                                        <w:right w:val="none" w:sz="0" w:space="0" w:color="auto"/>
                                                      </w:divBdr>
                                                      <w:divsChild>
                                                        <w:div w:id="148943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7564692">
                                          <w:marLeft w:val="0"/>
                                          <w:marRight w:val="0"/>
                                          <w:marTop w:val="0"/>
                                          <w:marBottom w:val="390"/>
                                          <w:divBdr>
                                            <w:top w:val="none" w:sz="0" w:space="0" w:color="auto"/>
                                            <w:left w:val="none" w:sz="0" w:space="0" w:color="auto"/>
                                            <w:bottom w:val="none" w:sz="0" w:space="0" w:color="auto"/>
                                            <w:right w:val="none" w:sz="0" w:space="0" w:color="auto"/>
                                          </w:divBdr>
                                          <w:divsChild>
                                            <w:div w:id="1402483103">
                                              <w:marLeft w:val="0"/>
                                              <w:marRight w:val="0"/>
                                              <w:marTop w:val="0"/>
                                              <w:marBottom w:val="0"/>
                                              <w:divBdr>
                                                <w:top w:val="none" w:sz="0" w:space="0" w:color="auto"/>
                                                <w:left w:val="none" w:sz="0" w:space="0" w:color="auto"/>
                                                <w:bottom w:val="none" w:sz="0" w:space="0" w:color="auto"/>
                                                <w:right w:val="none" w:sz="0" w:space="0" w:color="auto"/>
                                              </w:divBdr>
                                              <w:divsChild>
                                                <w:div w:id="487327757">
                                                  <w:marLeft w:val="0"/>
                                                  <w:marRight w:val="0"/>
                                                  <w:marTop w:val="0"/>
                                                  <w:marBottom w:val="0"/>
                                                  <w:divBdr>
                                                    <w:top w:val="none" w:sz="0" w:space="0" w:color="auto"/>
                                                    <w:left w:val="none" w:sz="0" w:space="0" w:color="auto"/>
                                                    <w:bottom w:val="none" w:sz="0" w:space="0" w:color="auto"/>
                                                    <w:right w:val="none" w:sz="0" w:space="0" w:color="auto"/>
                                                  </w:divBdr>
                                                  <w:divsChild>
                                                    <w:div w:id="1325203924">
                                                      <w:marLeft w:val="0"/>
                                                      <w:marRight w:val="0"/>
                                                      <w:marTop w:val="0"/>
                                                      <w:marBottom w:val="0"/>
                                                      <w:divBdr>
                                                        <w:top w:val="none" w:sz="0" w:space="0" w:color="auto"/>
                                                        <w:left w:val="none" w:sz="0" w:space="0" w:color="auto"/>
                                                        <w:bottom w:val="none" w:sz="0" w:space="0" w:color="auto"/>
                                                        <w:right w:val="none" w:sz="0" w:space="0" w:color="auto"/>
                                                      </w:divBdr>
                                                      <w:divsChild>
                                                        <w:div w:id="1578898158">
                                                          <w:marLeft w:val="0"/>
                                                          <w:marRight w:val="0"/>
                                                          <w:marTop w:val="0"/>
                                                          <w:marBottom w:val="0"/>
                                                          <w:divBdr>
                                                            <w:top w:val="none" w:sz="0" w:space="0" w:color="auto"/>
                                                            <w:left w:val="none" w:sz="0" w:space="0" w:color="auto"/>
                                                            <w:bottom w:val="none" w:sz="0" w:space="0" w:color="auto"/>
                                                            <w:right w:val="none" w:sz="0" w:space="0" w:color="auto"/>
                                                          </w:divBdr>
                                                        </w:div>
                                                        <w:div w:id="1827745060">
                                                          <w:marLeft w:val="45"/>
                                                          <w:marRight w:val="45"/>
                                                          <w:marTop w:val="15"/>
                                                          <w:marBottom w:val="0"/>
                                                          <w:divBdr>
                                                            <w:top w:val="none" w:sz="0" w:space="0" w:color="auto"/>
                                                            <w:left w:val="none" w:sz="0" w:space="0" w:color="auto"/>
                                                            <w:bottom w:val="none" w:sz="0" w:space="0" w:color="auto"/>
                                                            <w:right w:val="none" w:sz="0" w:space="0" w:color="auto"/>
                                                          </w:divBdr>
                                                          <w:divsChild>
                                                            <w:div w:id="4272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515720">
                                                      <w:marLeft w:val="0"/>
                                                      <w:marRight w:val="0"/>
                                                      <w:marTop w:val="0"/>
                                                      <w:marBottom w:val="0"/>
                                                      <w:divBdr>
                                                        <w:top w:val="none" w:sz="0" w:space="0" w:color="auto"/>
                                                        <w:left w:val="none" w:sz="0" w:space="0" w:color="auto"/>
                                                        <w:bottom w:val="none" w:sz="0" w:space="0" w:color="auto"/>
                                                        <w:right w:val="none" w:sz="0" w:space="0" w:color="auto"/>
                                                      </w:divBdr>
                                                      <w:divsChild>
                                                        <w:div w:id="187329330">
                                                          <w:marLeft w:val="0"/>
                                                          <w:marRight w:val="0"/>
                                                          <w:marTop w:val="0"/>
                                                          <w:marBottom w:val="0"/>
                                                          <w:divBdr>
                                                            <w:top w:val="none" w:sz="0" w:space="0" w:color="auto"/>
                                                            <w:left w:val="none" w:sz="0" w:space="0" w:color="auto"/>
                                                            <w:bottom w:val="none" w:sz="0" w:space="0" w:color="auto"/>
                                                            <w:right w:val="none" w:sz="0" w:space="0" w:color="auto"/>
                                                          </w:divBdr>
                                                          <w:divsChild>
                                                            <w:div w:id="41189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2856065">
                                          <w:marLeft w:val="0"/>
                                          <w:marRight w:val="0"/>
                                          <w:marTop w:val="0"/>
                                          <w:marBottom w:val="390"/>
                                          <w:divBdr>
                                            <w:top w:val="none" w:sz="0" w:space="0" w:color="auto"/>
                                            <w:left w:val="none" w:sz="0" w:space="0" w:color="auto"/>
                                            <w:bottom w:val="none" w:sz="0" w:space="0" w:color="auto"/>
                                            <w:right w:val="none" w:sz="0" w:space="0" w:color="auto"/>
                                          </w:divBdr>
                                          <w:divsChild>
                                            <w:div w:id="833185645">
                                              <w:marLeft w:val="0"/>
                                              <w:marRight w:val="0"/>
                                              <w:marTop w:val="0"/>
                                              <w:marBottom w:val="0"/>
                                              <w:divBdr>
                                                <w:top w:val="none" w:sz="0" w:space="0" w:color="auto"/>
                                                <w:left w:val="none" w:sz="0" w:space="0" w:color="auto"/>
                                                <w:bottom w:val="none" w:sz="0" w:space="0" w:color="auto"/>
                                                <w:right w:val="none" w:sz="0" w:space="0" w:color="auto"/>
                                              </w:divBdr>
                                              <w:divsChild>
                                                <w:div w:id="2116822537">
                                                  <w:marLeft w:val="0"/>
                                                  <w:marRight w:val="0"/>
                                                  <w:marTop w:val="0"/>
                                                  <w:marBottom w:val="0"/>
                                                  <w:divBdr>
                                                    <w:top w:val="none" w:sz="0" w:space="0" w:color="auto"/>
                                                    <w:left w:val="none" w:sz="0" w:space="0" w:color="auto"/>
                                                    <w:bottom w:val="none" w:sz="0" w:space="0" w:color="auto"/>
                                                    <w:right w:val="none" w:sz="0" w:space="0" w:color="auto"/>
                                                  </w:divBdr>
                                                  <w:divsChild>
                                                    <w:div w:id="956326392">
                                                      <w:marLeft w:val="0"/>
                                                      <w:marRight w:val="0"/>
                                                      <w:marTop w:val="0"/>
                                                      <w:marBottom w:val="0"/>
                                                      <w:divBdr>
                                                        <w:top w:val="none" w:sz="0" w:space="0" w:color="auto"/>
                                                        <w:left w:val="none" w:sz="0" w:space="0" w:color="auto"/>
                                                        <w:bottom w:val="none" w:sz="0" w:space="0" w:color="auto"/>
                                                        <w:right w:val="none" w:sz="0" w:space="0" w:color="auto"/>
                                                      </w:divBdr>
                                                      <w:divsChild>
                                                        <w:div w:id="76631304">
                                                          <w:marLeft w:val="0"/>
                                                          <w:marRight w:val="0"/>
                                                          <w:marTop w:val="0"/>
                                                          <w:marBottom w:val="0"/>
                                                          <w:divBdr>
                                                            <w:top w:val="none" w:sz="0" w:space="0" w:color="auto"/>
                                                            <w:left w:val="none" w:sz="0" w:space="0" w:color="auto"/>
                                                            <w:bottom w:val="none" w:sz="0" w:space="0" w:color="auto"/>
                                                            <w:right w:val="none" w:sz="0" w:space="0" w:color="auto"/>
                                                          </w:divBdr>
                                                        </w:div>
                                                        <w:div w:id="1573469490">
                                                          <w:marLeft w:val="45"/>
                                                          <w:marRight w:val="45"/>
                                                          <w:marTop w:val="15"/>
                                                          <w:marBottom w:val="0"/>
                                                          <w:divBdr>
                                                            <w:top w:val="none" w:sz="0" w:space="0" w:color="auto"/>
                                                            <w:left w:val="none" w:sz="0" w:space="0" w:color="auto"/>
                                                            <w:bottom w:val="none" w:sz="0" w:space="0" w:color="auto"/>
                                                            <w:right w:val="none" w:sz="0" w:space="0" w:color="auto"/>
                                                          </w:divBdr>
                                                          <w:divsChild>
                                                            <w:div w:id="165564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546479">
                                                      <w:marLeft w:val="0"/>
                                                      <w:marRight w:val="0"/>
                                                      <w:marTop w:val="0"/>
                                                      <w:marBottom w:val="0"/>
                                                      <w:divBdr>
                                                        <w:top w:val="none" w:sz="0" w:space="0" w:color="auto"/>
                                                        <w:left w:val="none" w:sz="0" w:space="0" w:color="auto"/>
                                                        <w:bottom w:val="none" w:sz="0" w:space="0" w:color="auto"/>
                                                        <w:right w:val="none" w:sz="0" w:space="0" w:color="auto"/>
                                                      </w:divBdr>
                                                      <w:divsChild>
                                                        <w:div w:id="23201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879083">
                                          <w:marLeft w:val="0"/>
                                          <w:marRight w:val="0"/>
                                          <w:marTop w:val="0"/>
                                          <w:marBottom w:val="390"/>
                                          <w:divBdr>
                                            <w:top w:val="none" w:sz="0" w:space="0" w:color="auto"/>
                                            <w:left w:val="none" w:sz="0" w:space="0" w:color="auto"/>
                                            <w:bottom w:val="none" w:sz="0" w:space="0" w:color="auto"/>
                                            <w:right w:val="none" w:sz="0" w:space="0" w:color="auto"/>
                                          </w:divBdr>
                                          <w:divsChild>
                                            <w:div w:id="782968107">
                                              <w:marLeft w:val="0"/>
                                              <w:marRight w:val="0"/>
                                              <w:marTop w:val="0"/>
                                              <w:marBottom w:val="0"/>
                                              <w:divBdr>
                                                <w:top w:val="none" w:sz="0" w:space="0" w:color="auto"/>
                                                <w:left w:val="none" w:sz="0" w:space="0" w:color="auto"/>
                                                <w:bottom w:val="none" w:sz="0" w:space="0" w:color="auto"/>
                                                <w:right w:val="none" w:sz="0" w:space="0" w:color="auto"/>
                                              </w:divBdr>
                                              <w:divsChild>
                                                <w:div w:id="1432043566">
                                                  <w:marLeft w:val="0"/>
                                                  <w:marRight w:val="0"/>
                                                  <w:marTop w:val="0"/>
                                                  <w:marBottom w:val="0"/>
                                                  <w:divBdr>
                                                    <w:top w:val="none" w:sz="0" w:space="0" w:color="auto"/>
                                                    <w:left w:val="none" w:sz="0" w:space="0" w:color="auto"/>
                                                    <w:bottom w:val="none" w:sz="0" w:space="0" w:color="auto"/>
                                                    <w:right w:val="none" w:sz="0" w:space="0" w:color="auto"/>
                                                  </w:divBdr>
                                                  <w:divsChild>
                                                    <w:div w:id="1098915440">
                                                      <w:marLeft w:val="0"/>
                                                      <w:marRight w:val="0"/>
                                                      <w:marTop w:val="0"/>
                                                      <w:marBottom w:val="0"/>
                                                      <w:divBdr>
                                                        <w:top w:val="none" w:sz="0" w:space="0" w:color="auto"/>
                                                        <w:left w:val="none" w:sz="0" w:space="0" w:color="auto"/>
                                                        <w:bottom w:val="none" w:sz="0" w:space="0" w:color="auto"/>
                                                        <w:right w:val="none" w:sz="0" w:space="0" w:color="auto"/>
                                                      </w:divBdr>
                                                      <w:divsChild>
                                                        <w:div w:id="1605842072">
                                                          <w:marLeft w:val="0"/>
                                                          <w:marRight w:val="0"/>
                                                          <w:marTop w:val="0"/>
                                                          <w:marBottom w:val="0"/>
                                                          <w:divBdr>
                                                            <w:top w:val="none" w:sz="0" w:space="0" w:color="auto"/>
                                                            <w:left w:val="none" w:sz="0" w:space="0" w:color="auto"/>
                                                            <w:bottom w:val="none" w:sz="0" w:space="0" w:color="auto"/>
                                                            <w:right w:val="none" w:sz="0" w:space="0" w:color="auto"/>
                                                          </w:divBdr>
                                                        </w:div>
                                                        <w:div w:id="485904324">
                                                          <w:marLeft w:val="45"/>
                                                          <w:marRight w:val="45"/>
                                                          <w:marTop w:val="15"/>
                                                          <w:marBottom w:val="0"/>
                                                          <w:divBdr>
                                                            <w:top w:val="none" w:sz="0" w:space="0" w:color="auto"/>
                                                            <w:left w:val="none" w:sz="0" w:space="0" w:color="auto"/>
                                                            <w:bottom w:val="none" w:sz="0" w:space="0" w:color="auto"/>
                                                            <w:right w:val="none" w:sz="0" w:space="0" w:color="auto"/>
                                                          </w:divBdr>
                                                          <w:divsChild>
                                                            <w:div w:id="135607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553083">
                                                      <w:marLeft w:val="0"/>
                                                      <w:marRight w:val="0"/>
                                                      <w:marTop w:val="0"/>
                                                      <w:marBottom w:val="0"/>
                                                      <w:divBdr>
                                                        <w:top w:val="none" w:sz="0" w:space="0" w:color="auto"/>
                                                        <w:left w:val="none" w:sz="0" w:space="0" w:color="auto"/>
                                                        <w:bottom w:val="none" w:sz="0" w:space="0" w:color="auto"/>
                                                        <w:right w:val="none" w:sz="0" w:space="0" w:color="auto"/>
                                                      </w:divBdr>
                                                      <w:divsChild>
                                                        <w:div w:id="946499645">
                                                          <w:marLeft w:val="0"/>
                                                          <w:marRight w:val="0"/>
                                                          <w:marTop w:val="0"/>
                                                          <w:marBottom w:val="0"/>
                                                          <w:divBdr>
                                                            <w:top w:val="none" w:sz="0" w:space="0" w:color="auto"/>
                                                            <w:left w:val="none" w:sz="0" w:space="0" w:color="auto"/>
                                                            <w:bottom w:val="none" w:sz="0" w:space="0" w:color="auto"/>
                                                            <w:right w:val="none" w:sz="0" w:space="0" w:color="auto"/>
                                                          </w:divBdr>
                                                          <w:divsChild>
                                                            <w:div w:id="331103481">
                                                              <w:marLeft w:val="0"/>
                                                              <w:marRight w:val="0"/>
                                                              <w:marTop w:val="75"/>
                                                              <w:marBottom w:val="75"/>
                                                              <w:divBdr>
                                                                <w:top w:val="none" w:sz="0" w:space="0" w:color="auto"/>
                                                                <w:left w:val="none" w:sz="0" w:space="0" w:color="auto"/>
                                                                <w:bottom w:val="none" w:sz="0" w:space="0" w:color="auto"/>
                                                                <w:right w:val="none" w:sz="0" w:space="0" w:color="auto"/>
                                                              </w:divBdr>
                                                              <w:divsChild>
                                                                <w:div w:id="1092776774">
                                                                  <w:marLeft w:val="0"/>
                                                                  <w:marRight w:val="0"/>
                                                                  <w:marTop w:val="0"/>
                                                                  <w:marBottom w:val="0"/>
                                                                  <w:divBdr>
                                                                    <w:top w:val="none" w:sz="0" w:space="0" w:color="auto"/>
                                                                    <w:left w:val="none" w:sz="0" w:space="0" w:color="auto"/>
                                                                    <w:bottom w:val="none" w:sz="0" w:space="0" w:color="auto"/>
                                                                    <w:right w:val="none" w:sz="0" w:space="0" w:color="auto"/>
                                                                  </w:divBdr>
                                                                  <w:divsChild>
                                                                    <w:div w:id="924874048">
                                                                      <w:marLeft w:val="0"/>
                                                                      <w:marRight w:val="0"/>
                                                                      <w:marTop w:val="0"/>
                                                                      <w:marBottom w:val="0"/>
                                                                      <w:divBdr>
                                                                        <w:top w:val="none" w:sz="0" w:space="0" w:color="auto"/>
                                                                        <w:left w:val="none" w:sz="0" w:space="0" w:color="auto"/>
                                                                        <w:bottom w:val="none" w:sz="0" w:space="0" w:color="auto"/>
                                                                        <w:right w:val="none" w:sz="0" w:space="0" w:color="auto"/>
                                                                      </w:divBdr>
                                                                    </w:div>
                                                                    <w:div w:id="924922458">
                                                                      <w:marLeft w:val="0"/>
                                                                      <w:marRight w:val="0"/>
                                                                      <w:marTop w:val="0"/>
                                                                      <w:marBottom w:val="0"/>
                                                                      <w:divBdr>
                                                                        <w:top w:val="none" w:sz="0" w:space="0" w:color="auto"/>
                                                                        <w:left w:val="none" w:sz="0" w:space="0" w:color="auto"/>
                                                                        <w:bottom w:val="none" w:sz="0" w:space="0" w:color="auto"/>
                                                                        <w:right w:val="none" w:sz="0" w:space="0" w:color="auto"/>
                                                                      </w:divBdr>
                                                                    </w:div>
                                                                  </w:divsChild>
                                                                </w:div>
                                                                <w:div w:id="32117468">
                                                                  <w:marLeft w:val="0"/>
                                                                  <w:marRight w:val="0"/>
                                                                  <w:marTop w:val="0"/>
                                                                  <w:marBottom w:val="0"/>
                                                                  <w:divBdr>
                                                                    <w:top w:val="none" w:sz="0" w:space="0" w:color="auto"/>
                                                                    <w:left w:val="none" w:sz="0" w:space="0" w:color="auto"/>
                                                                    <w:bottom w:val="none" w:sz="0" w:space="0" w:color="auto"/>
                                                                    <w:right w:val="none" w:sz="0" w:space="0" w:color="auto"/>
                                                                  </w:divBdr>
                                                                  <w:divsChild>
                                                                    <w:div w:id="3377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7451196">
                                          <w:marLeft w:val="0"/>
                                          <w:marRight w:val="0"/>
                                          <w:marTop w:val="0"/>
                                          <w:marBottom w:val="390"/>
                                          <w:divBdr>
                                            <w:top w:val="none" w:sz="0" w:space="0" w:color="auto"/>
                                            <w:left w:val="none" w:sz="0" w:space="0" w:color="auto"/>
                                            <w:bottom w:val="none" w:sz="0" w:space="0" w:color="auto"/>
                                            <w:right w:val="none" w:sz="0" w:space="0" w:color="auto"/>
                                          </w:divBdr>
                                          <w:divsChild>
                                            <w:div w:id="1226330146">
                                              <w:marLeft w:val="0"/>
                                              <w:marRight w:val="0"/>
                                              <w:marTop w:val="0"/>
                                              <w:marBottom w:val="0"/>
                                              <w:divBdr>
                                                <w:top w:val="none" w:sz="0" w:space="0" w:color="auto"/>
                                                <w:left w:val="none" w:sz="0" w:space="0" w:color="auto"/>
                                                <w:bottom w:val="none" w:sz="0" w:space="0" w:color="auto"/>
                                                <w:right w:val="none" w:sz="0" w:space="0" w:color="auto"/>
                                              </w:divBdr>
                                              <w:divsChild>
                                                <w:div w:id="1628776679">
                                                  <w:marLeft w:val="0"/>
                                                  <w:marRight w:val="0"/>
                                                  <w:marTop w:val="0"/>
                                                  <w:marBottom w:val="0"/>
                                                  <w:divBdr>
                                                    <w:top w:val="none" w:sz="0" w:space="0" w:color="auto"/>
                                                    <w:left w:val="none" w:sz="0" w:space="0" w:color="auto"/>
                                                    <w:bottom w:val="none" w:sz="0" w:space="0" w:color="auto"/>
                                                    <w:right w:val="none" w:sz="0" w:space="0" w:color="auto"/>
                                                  </w:divBdr>
                                                  <w:divsChild>
                                                    <w:div w:id="1528909981">
                                                      <w:marLeft w:val="0"/>
                                                      <w:marRight w:val="0"/>
                                                      <w:marTop w:val="0"/>
                                                      <w:marBottom w:val="0"/>
                                                      <w:divBdr>
                                                        <w:top w:val="none" w:sz="0" w:space="0" w:color="auto"/>
                                                        <w:left w:val="none" w:sz="0" w:space="0" w:color="auto"/>
                                                        <w:bottom w:val="none" w:sz="0" w:space="0" w:color="auto"/>
                                                        <w:right w:val="none" w:sz="0" w:space="0" w:color="auto"/>
                                                      </w:divBdr>
                                                      <w:divsChild>
                                                        <w:div w:id="1576822359">
                                                          <w:marLeft w:val="0"/>
                                                          <w:marRight w:val="0"/>
                                                          <w:marTop w:val="0"/>
                                                          <w:marBottom w:val="0"/>
                                                          <w:divBdr>
                                                            <w:top w:val="none" w:sz="0" w:space="0" w:color="auto"/>
                                                            <w:left w:val="none" w:sz="0" w:space="0" w:color="auto"/>
                                                            <w:bottom w:val="none" w:sz="0" w:space="0" w:color="auto"/>
                                                            <w:right w:val="none" w:sz="0" w:space="0" w:color="auto"/>
                                                          </w:divBdr>
                                                        </w:div>
                                                        <w:div w:id="1825462891">
                                                          <w:marLeft w:val="45"/>
                                                          <w:marRight w:val="45"/>
                                                          <w:marTop w:val="15"/>
                                                          <w:marBottom w:val="0"/>
                                                          <w:divBdr>
                                                            <w:top w:val="none" w:sz="0" w:space="0" w:color="auto"/>
                                                            <w:left w:val="none" w:sz="0" w:space="0" w:color="auto"/>
                                                            <w:bottom w:val="none" w:sz="0" w:space="0" w:color="auto"/>
                                                            <w:right w:val="none" w:sz="0" w:space="0" w:color="auto"/>
                                                          </w:divBdr>
                                                          <w:divsChild>
                                                            <w:div w:id="165252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99454">
                                                      <w:marLeft w:val="0"/>
                                                      <w:marRight w:val="0"/>
                                                      <w:marTop w:val="0"/>
                                                      <w:marBottom w:val="0"/>
                                                      <w:divBdr>
                                                        <w:top w:val="none" w:sz="0" w:space="0" w:color="auto"/>
                                                        <w:left w:val="none" w:sz="0" w:space="0" w:color="auto"/>
                                                        <w:bottom w:val="none" w:sz="0" w:space="0" w:color="auto"/>
                                                        <w:right w:val="none" w:sz="0" w:space="0" w:color="auto"/>
                                                      </w:divBdr>
                                                      <w:divsChild>
                                                        <w:div w:id="1689673326">
                                                          <w:marLeft w:val="0"/>
                                                          <w:marRight w:val="0"/>
                                                          <w:marTop w:val="0"/>
                                                          <w:marBottom w:val="0"/>
                                                          <w:divBdr>
                                                            <w:top w:val="none" w:sz="0" w:space="0" w:color="auto"/>
                                                            <w:left w:val="none" w:sz="0" w:space="0" w:color="auto"/>
                                                            <w:bottom w:val="none" w:sz="0" w:space="0" w:color="auto"/>
                                                            <w:right w:val="none" w:sz="0" w:space="0" w:color="auto"/>
                                                          </w:divBdr>
                                                          <w:divsChild>
                                                            <w:div w:id="115927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6825678">
                                          <w:marLeft w:val="0"/>
                                          <w:marRight w:val="0"/>
                                          <w:marTop w:val="0"/>
                                          <w:marBottom w:val="390"/>
                                          <w:divBdr>
                                            <w:top w:val="none" w:sz="0" w:space="0" w:color="auto"/>
                                            <w:left w:val="none" w:sz="0" w:space="0" w:color="auto"/>
                                            <w:bottom w:val="none" w:sz="0" w:space="0" w:color="auto"/>
                                            <w:right w:val="none" w:sz="0" w:space="0" w:color="auto"/>
                                          </w:divBdr>
                                          <w:divsChild>
                                            <w:div w:id="600726985">
                                              <w:marLeft w:val="0"/>
                                              <w:marRight w:val="0"/>
                                              <w:marTop w:val="0"/>
                                              <w:marBottom w:val="0"/>
                                              <w:divBdr>
                                                <w:top w:val="none" w:sz="0" w:space="0" w:color="auto"/>
                                                <w:left w:val="none" w:sz="0" w:space="0" w:color="auto"/>
                                                <w:bottom w:val="none" w:sz="0" w:space="0" w:color="auto"/>
                                                <w:right w:val="none" w:sz="0" w:space="0" w:color="auto"/>
                                              </w:divBdr>
                                              <w:divsChild>
                                                <w:div w:id="1125805101">
                                                  <w:marLeft w:val="0"/>
                                                  <w:marRight w:val="0"/>
                                                  <w:marTop w:val="0"/>
                                                  <w:marBottom w:val="0"/>
                                                  <w:divBdr>
                                                    <w:top w:val="none" w:sz="0" w:space="0" w:color="auto"/>
                                                    <w:left w:val="none" w:sz="0" w:space="0" w:color="auto"/>
                                                    <w:bottom w:val="none" w:sz="0" w:space="0" w:color="auto"/>
                                                    <w:right w:val="none" w:sz="0" w:space="0" w:color="auto"/>
                                                  </w:divBdr>
                                                  <w:divsChild>
                                                    <w:div w:id="1051804035">
                                                      <w:marLeft w:val="0"/>
                                                      <w:marRight w:val="0"/>
                                                      <w:marTop w:val="0"/>
                                                      <w:marBottom w:val="0"/>
                                                      <w:divBdr>
                                                        <w:top w:val="none" w:sz="0" w:space="0" w:color="auto"/>
                                                        <w:left w:val="none" w:sz="0" w:space="0" w:color="auto"/>
                                                        <w:bottom w:val="none" w:sz="0" w:space="0" w:color="auto"/>
                                                        <w:right w:val="none" w:sz="0" w:space="0" w:color="auto"/>
                                                      </w:divBdr>
                                                      <w:divsChild>
                                                        <w:div w:id="1304890343">
                                                          <w:marLeft w:val="0"/>
                                                          <w:marRight w:val="0"/>
                                                          <w:marTop w:val="0"/>
                                                          <w:marBottom w:val="0"/>
                                                          <w:divBdr>
                                                            <w:top w:val="none" w:sz="0" w:space="0" w:color="auto"/>
                                                            <w:left w:val="none" w:sz="0" w:space="0" w:color="auto"/>
                                                            <w:bottom w:val="none" w:sz="0" w:space="0" w:color="auto"/>
                                                            <w:right w:val="none" w:sz="0" w:space="0" w:color="auto"/>
                                                          </w:divBdr>
                                                        </w:div>
                                                        <w:div w:id="1205018818">
                                                          <w:marLeft w:val="45"/>
                                                          <w:marRight w:val="45"/>
                                                          <w:marTop w:val="15"/>
                                                          <w:marBottom w:val="0"/>
                                                          <w:divBdr>
                                                            <w:top w:val="none" w:sz="0" w:space="0" w:color="auto"/>
                                                            <w:left w:val="none" w:sz="0" w:space="0" w:color="auto"/>
                                                            <w:bottom w:val="none" w:sz="0" w:space="0" w:color="auto"/>
                                                            <w:right w:val="none" w:sz="0" w:space="0" w:color="auto"/>
                                                          </w:divBdr>
                                                          <w:divsChild>
                                                            <w:div w:id="7670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871025">
                                                      <w:marLeft w:val="0"/>
                                                      <w:marRight w:val="0"/>
                                                      <w:marTop w:val="0"/>
                                                      <w:marBottom w:val="0"/>
                                                      <w:divBdr>
                                                        <w:top w:val="none" w:sz="0" w:space="0" w:color="auto"/>
                                                        <w:left w:val="none" w:sz="0" w:space="0" w:color="auto"/>
                                                        <w:bottom w:val="none" w:sz="0" w:space="0" w:color="auto"/>
                                                        <w:right w:val="none" w:sz="0" w:space="0" w:color="auto"/>
                                                      </w:divBdr>
                                                      <w:divsChild>
                                                        <w:div w:id="1320159479">
                                                          <w:marLeft w:val="0"/>
                                                          <w:marRight w:val="0"/>
                                                          <w:marTop w:val="0"/>
                                                          <w:marBottom w:val="0"/>
                                                          <w:divBdr>
                                                            <w:top w:val="none" w:sz="0" w:space="0" w:color="auto"/>
                                                            <w:left w:val="none" w:sz="0" w:space="0" w:color="auto"/>
                                                            <w:bottom w:val="none" w:sz="0" w:space="0" w:color="auto"/>
                                                            <w:right w:val="none" w:sz="0" w:space="0" w:color="auto"/>
                                                          </w:divBdr>
                                                          <w:divsChild>
                                                            <w:div w:id="143381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7688639">
                                          <w:marLeft w:val="0"/>
                                          <w:marRight w:val="0"/>
                                          <w:marTop w:val="0"/>
                                          <w:marBottom w:val="420"/>
                                          <w:divBdr>
                                            <w:top w:val="none" w:sz="0" w:space="0" w:color="auto"/>
                                            <w:left w:val="none" w:sz="0" w:space="0" w:color="auto"/>
                                            <w:bottom w:val="none" w:sz="0" w:space="0" w:color="auto"/>
                                            <w:right w:val="none" w:sz="0" w:space="0" w:color="auto"/>
                                          </w:divBdr>
                                          <w:divsChild>
                                            <w:div w:id="453838875">
                                              <w:marLeft w:val="0"/>
                                              <w:marRight w:val="0"/>
                                              <w:marTop w:val="0"/>
                                              <w:marBottom w:val="0"/>
                                              <w:divBdr>
                                                <w:top w:val="none" w:sz="0" w:space="0" w:color="auto"/>
                                                <w:left w:val="none" w:sz="0" w:space="0" w:color="auto"/>
                                                <w:bottom w:val="none" w:sz="0" w:space="0" w:color="auto"/>
                                                <w:right w:val="none" w:sz="0" w:space="0" w:color="auto"/>
                                              </w:divBdr>
                                              <w:divsChild>
                                                <w:div w:id="102842640">
                                                  <w:marLeft w:val="0"/>
                                                  <w:marRight w:val="0"/>
                                                  <w:marTop w:val="0"/>
                                                  <w:marBottom w:val="0"/>
                                                  <w:divBdr>
                                                    <w:top w:val="none" w:sz="0" w:space="0" w:color="auto"/>
                                                    <w:left w:val="none" w:sz="0" w:space="0" w:color="auto"/>
                                                    <w:bottom w:val="none" w:sz="0" w:space="0" w:color="auto"/>
                                                    <w:right w:val="none" w:sz="0" w:space="0" w:color="auto"/>
                                                  </w:divBdr>
                                                  <w:divsChild>
                                                    <w:div w:id="1978339249">
                                                      <w:marLeft w:val="0"/>
                                                      <w:marRight w:val="0"/>
                                                      <w:marTop w:val="0"/>
                                                      <w:marBottom w:val="0"/>
                                                      <w:divBdr>
                                                        <w:top w:val="none" w:sz="0" w:space="0" w:color="auto"/>
                                                        <w:left w:val="none" w:sz="0" w:space="0" w:color="auto"/>
                                                        <w:bottom w:val="none" w:sz="0" w:space="0" w:color="auto"/>
                                                        <w:right w:val="none" w:sz="0" w:space="0" w:color="auto"/>
                                                      </w:divBdr>
                                                      <w:divsChild>
                                                        <w:div w:id="707295542">
                                                          <w:marLeft w:val="0"/>
                                                          <w:marRight w:val="0"/>
                                                          <w:marTop w:val="0"/>
                                                          <w:marBottom w:val="0"/>
                                                          <w:divBdr>
                                                            <w:top w:val="none" w:sz="0" w:space="0" w:color="auto"/>
                                                            <w:left w:val="none" w:sz="0" w:space="0" w:color="auto"/>
                                                            <w:bottom w:val="none" w:sz="0" w:space="0" w:color="auto"/>
                                                            <w:right w:val="none" w:sz="0" w:space="0" w:color="auto"/>
                                                          </w:divBdr>
                                                        </w:div>
                                                        <w:div w:id="1141919863">
                                                          <w:marLeft w:val="45"/>
                                                          <w:marRight w:val="45"/>
                                                          <w:marTop w:val="15"/>
                                                          <w:marBottom w:val="0"/>
                                                          <w:divBdr>
                                                            <w:top w:val="none" w:sz="0" w:space="0" w:color="auto"/>
                                                            <w:left w:val="none" w:sz="0" w:space="0" w:color="auto"/>
                                                            <w:bottom w:val="none" w:sz="0" w:space="0" w:color="auto"/>
                                                            <w:right w:val="none" w:sz="0" w:space="0" w:color="auto"/>
                                                          </w:divBdr>
                                                          <w:divsChild>
                                                            <w:div w:id="12476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557546">
                                                      <w:marLeft w:val="0"/>
                                                      <w:marRight w:val="0"/>
                                                      <w:marTop w:val="0"/>
                                                      <w:marBottom w:val="0"/>
                                                      <w:divBdr>
                                                        <w:top w:val="none" w:sz="0" w:space="0" w:color="auto"/>
                                                        <w:left w:val="none" w:sz="0" w:space="0" w:color="auto"/>
                                                        <w:bottom w:val="none" w:sz="0" w:space="0" w:color="auto"/>
                                                        <w:right w:val="none" w:sz="0" w:space="0" w:color="auto"/>
                                                      </w:divBdr>
                                                      <w:divsChild>
                                                        <w:div w:id="214580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33145903">
                  <w:marLeft w:val="0"/>
                  <w:marRight w:val="0"/>
                  <w:marTop w:val="0"/>
                  <w:marBottom w:val="0"/>
                  <w:divBdr>
                    <w:top w:val="none" w:sz="0" w:space="0" w:color="auto"/>
                    <w:left w:val="none" w:sz="0" w:space="0" w:color="auto"/>
                    <w:bottom w:val="none" w:sz="0" w:space="0" w:color="auto"/>
                    <w:right w:val="none" w:sz="0" w:space="0" w:color="auto"/>
                  </w:divBdr>
                  <w:divsChild>
                    <w:div w:id="1500731282">
                      <w:marLeft w:val="0"/>
                      <w:marRight w:val="0"/>
                      <w:marTop w:val="0"/>
                      <w:marBottom w:val="0"/>
                      <w:divBdr>
                        <w:top w:val="none" w:sz="0" w:space="0" w:color="auto"/>
                        <w:left w:val="none" w:sz="0" w:space="0" w:color="auto"/>
                        <w:bottom w:val="none" w:sz="0" w:space="0" w:color="auto"/>
                        <w:right w:val="none" w:sz="0" w:space="0" w:color="auto"/>
                      </w:divBdr>
                      <w:divsChild>
                        <w:div w:id="1115172679">
                          <w:marLeft w:val="0"/>
                          <w:marRight w:val="0"/>
                          <w:marTop w:val="0"/>
                          <w:marBottom w:val="0"/>
                          <w:divBdr>
                            <w:top w:val="none" w:sz="0" w:space="0" w:color="auto"/>
                            <w:left w:val="none" w:sz="0" w:space="0" w:color="auto"/>
                            <w:bottom w:val="none" w:sz="0" w:space="0" w:color="auto"/>
                            <w:right w:val="none" w:sz="0" w:space="0" w:color="auto"/>
                          </w:divBdr>
                          <w:divsChild>
                            <w:div w:id="2039155334">
                              <w:marLeft w:val="0"/>
                              <w:marRight w:val="0"/>
                              <w:marTop w:val="0"/>
                              <w:marBottom w:val="420"/>
                              <w:divBdr>
                                <w:top w:val="none" w:sz="0" w:space="0" w:color="auto"/>
                                <w:left w:val="none" w:sz="0" w:space="0" w:color="auto"/>
                                <w:bottom w:val="none" w:sz="0" w:space="0" w:color="auto"/>
                                <w:right w:val="none" w:sz="0" w:space="0" w:color="auto"/>
                              </w:divBdr>
                              <w:divsChild>
                                <w:div w:id="854150471">
                                  <w:marLeft w:val="0"/>
                                  <w:marRight w:val="0"/>
                                  <w:marTop w:val="0"/>
                                  <w:marBottom w:val="0"/>
                                  <w:divBdr>
                                    <w:top w:val="none" w:sz="0" w:space="0" w:color="auto"/>
                                    <w:left w:val="none" w:sz="0" w:space="0" w:color="auto"/>
                                    <w:bottom w:val="none" w:sz="0" w:space="0" w:color="auto"/>
                                    <w:right w:val="none" w:sz="0" w:space="0" w:color="auto"/>
                                  </w:divBdr>
                                </w:div>
                                <w:div w:id="2104958985">
                                  <w:marLeft w:val="0"/>
                                  <w:marRight w:val="0"/>
                                  <w:marTop w:val="0"/>
                                  <w:marBottom w:val="0"/>
                                  <w:divBdr>
                                    <w:top w:val="none" w:sz="0" w:space="0" w:color="auto"/>
                                    <w:left w:val="none" w:sz="0" w:space="0" w:color="auto"/>
                                    <w:bottom w:val="none" w:sz="0" w:space="0" w:color="auto"/>
                                    <w:right w:val="none" w:sz="0" w:space="0" w:color="auto"/>
                                  </w:divBdr>
                                  <w:divsChild>
                                    <w:div w:id="711004590">
                                      <w:marLeft w:val="0"/>
                                      <w:marRight w:val="0"/>
                                      <w:marTop w:val="0"/>
                                      <w:marBottom w:val="0"/>
                                      <w:divBdr>
                                        <w:top w:val="none" w:sz="0" w:space="0" w:color="auto"/>
                                        <w:left w:val="none" w:sz="0" w:space="0" w:color="auto"/>
                                        <w:bottom w:val="none" w:sz="0" w:space="0" w:color="auto"/>
                                        <w:right w:val="none" w:sz="0" w:space="0" w:color="auto"/>
                                      </w:divBdr>
                                    </w:div>
                                    <w:div w:id="99472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0738782">
                  <w:marLeft w:val="0"/>
                  <w:marRight w:val="0"/>
                  <w:marTop w:val="0"/>
                  <w:marBottom w:val="0"/>
                  <w:divBdr>
                    <w:top w:val="none" w:sz="0" w:space="0" w:color="auto"/>
                    <w:left w:val="none" w:sz="0" w:space="0" w:color="auto"/>
                    <w:bottom w:val="none" w:sz="0" w:space="0" w:color="auto"/>
                    <w:right w:val="none" w:sz="0" w:space="0" w:color="auto"/>
                  </w:divBdr>
                  <w:divsChild>
                    <w:div w:id="1276331282">
                      <w:marLeft w:val="0"/>
                      <w:marRight w:val="0"/>
                      <w:marTop w:val="0"/>
                      <w:marBottom w:val="0"/>
                      <w:divBdr>
                        <w:top w:val="none" w:sz="0" w:space="0" w:color="auto"/>
                        <w:left w:val="none" w:sz="0" w:space="0" w:color="auto"/>
                        <w:bottom w:val="none" w:sz="0" w:space="0" w:color="auto"/>
                        <w:right w:val="none" w:sz="0" w:space="0" w:color="auto"/>
                      </w:divBdr>
                      <w:divsChild>
                        <w:div w:id="205680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2539695">
      <w:bodyDiv w:val="1"/>
      <w:marLeft w:val="0"/>
      <w:marRight w:val="0"/>
      <w:marTop w:val="0"/>
      <w:marBottom w:val="0"/>
      <w:divBdr>
        <w:top w:val="none" w:sz="0" w:space="0" w:color="auto"/>
        <w:left w:val="none" w:sz="0" w:space="0" w:color="auto"/>
        <w:bottom w:val="none" w:sz="0" w:space="0" w:color="auto"/>
        <w:right w:val="none" w:sz="0" w:space="0" w:color="auto"/>
      </w:divBdr>
    </w:div>
    <w:div w:id="1247033472">
      <w:bodyDiv w:val="1"/>
      <w:marLeft w:val="0"/>
      <w:marRight w:val="0"/>
      <w:marTop w:val="0"/>
      <w:marBottom w:val="0"/>
      <w:divBdr>
        <w:top w:val="none" w:sz="0" w:space="0" w:color="auto"/>
        <w:left w:val="none" w:sz="0" w:space="0" w:color="auto"/>
        <w:bottom w:val="none" w:sz="0" w:space="0" w:color="auto"/>
        <w:right w:val="none" w:sz="0" w:space="0" w:color="auto"/>
      </w:divBdr>
    </w:div>
    <w:div w:id="1255626464">
      <w:bodyDiv w:val="1"/>
      <w:marLeft w:val="0"/>
      <w:marRight w:val="0"/>
      <w:marTop w:val="0"/>
      <w:marBottom w:val="0"/>
      <w:divBdr>
        <w:top w:val="none" w:sz="0" w:space="0" w:color="auto"/>
        <w:left w:val="none" w:sz="0" w:space="0" w:color="auto"/>
        <w:bottom w:val="none" w:sz="0" w:space="0" w:color="auto"/>
        <w:right w:val="none" w:sz="0" w:space="0" w:color="auto"/>
      </w:divBdr>
    </w:div>
    <w:div w:id="1310018060">
      <w:bodyDiv w:val="1"/>
      <w:marLeft w:val="0"/>
      <w:marRight w:val="0"/>
      <w:marTop w:val="0"/>
      <w:marBottom w:val="0"/>
      <w:divBdr>
        <w:top w:val="none" w:sz="0" w:space="0" w:color="auto"/>
        <w:left w:val="none" w:sz="0" w:space="0" w:color="auto"/>
        <w:bottom w:val="none" w:sz="0" w:space="0" w:color="auto"/>
        <w:right w:val="none" w:sz="0" w:space="0" w:color="auto"/>
      </w:divBdr>
    </w:div>
    <w:div w:id="1437629789">
      <w:bodyDiv w:val="1"/>
      <w:marLeft w:val="0"/>
      <w:marRight w:val="0"/>
      <w:marTop w:val="0"/>
      <w:marBottom w:val="0"/>
      <w:divBdr>
        <w:top w:val="none" w:sz="0" w:space="0" w:color="auto"/>
        <w:left w:val="none" w:sz="0" w:space="0" w:color="auto"/>
        <w:bottom w:val="none" w:sz="0" w:space="0" w:color="auto"/>
        <w:right w:val="none" w:sz="0" w:space="0" w:color="auto"/>
      </w:divBdr>
    </w:div>
    <w:div w:id="1453792738">
      <w:bodyDiv w:val="1"/>
      <w:marLeft w:val="0"/>
      <w:marRight w:val="0"/>
      <w:marTop w:val="0"/>
      <w:marBottom w:val="0"/>
      <w:divBdr>
        <w:top w:val="none" w:sz="0" w:space="0" w:color="auto"/>
        <w:left w:val="none" w:sz="0" w:space="0" w:color="auto"/>
        <w:bottom w:val="none" w:sz="0" w:space="0" w:color="auto"/>
        <w:right w:val="none" w:sz="0" w:space="0" w:color="auto"/>
      </w:divBdr>
    </w:div>
    <w:div w:id="1495149966">
      <w:bodyDiv w:val="1"/>
      <w:marLeft w:val="0"/>
      <w:marRight w:val="0"/>
      <w:marTop w:val="0"/>
      <w:marBottom w:val="0"/>
      <w:divBdr>
        <w:top w:val="none" w:sz="0" w:space="0" w:color="auto"/>
        <w:left w:val="none" w:sz="0" w:space="0" w:color="auto"/>
        <w:bottom w:val="none" w:sz="0" w:space="0" w:color="auto"/>
        <w:right w:val="none" w:sz="0" w:space="0" w:color="auto"/>
      </w:divBdr>
    </w:div>
    <w:div w:id="1500461253">
      <w:bodyDiv w:val="1"/>
      <w:marLeft w:val="0"/>
      <w:marRight w:val="0"/>
      <w:marTop w:val="0"/>
      <w:marBottom w:val="0"/>
      <w:divBdr>
        <w:top w:val="none" w:sz="0" w:space="0" w:color="auto"/>
        <w:left w:val="none" w:sz="0" w:space="0" w:color="auto"/>
        <w:bottom w:val="none" w:sz="0" w:space="0" w:color="auto"/>
        <w:right w:val="none" w:sz="0" w:space="0" w:color="auto"/>
      </w:divBdr>
    </w:div>
    <w:div w:id="1591353990">
      <w:bodyDiv w:val="1"/>
      <w:marLeft w:val="0"/>
      <w:marRight w:val="0"/>
      <w:marTop w:val="0"/>
      <w:marBottom w:val="0"/>
      <w:divBdr>
        <w:top w:val="none" w:sz="0" w:space="0" w:color="auto"/>
        <w:left w:val="none" w:sz="0" w:space="0" w:color="auto"/>
        <w:bottom w:val="none" w:sz="0" w:space="0" w:color="auto"/>
        <w:right w:val="none" w:sz="0" w:space="0" w:color="auto"/>
      </w:divBdr>
    </w:div>
    <w:div w:id="1618828571">
      <w:bodyDiv w:val="1"/>
      <w:marLeft w:val="0"/>
      <w:marRight w:val="0"/>
      <w:marTop w:val="0"/>
      <w:marBottom w:val="0"/>
      <w:divBdr>
        <w:top w:val="none" w:sz="0" w:space="0" w:color="auto"/>
        <w:left w:val="none" w:sz="0" w:space="0" w:color="auto"/>
        <w:bottom w:val="none" w:sz="0" w:space="0" w:color="auto"/>
        <w:right w:val="none" w:sz="0" w:space="0" w:color="auto"/>
      </w:divBdr>
      <w:divsChild>
        <w:div w:id="1913195678">
          <w:marLeft w:val="0"/>
          <w:marRight w:val="0"/>
          <w:marTop w:val="0"/>
          <w:marBottom w:val="0"/>
          <w:divBdr>
            <w:top w:val="none" w:sz="0" w:space="0" w:color="auto"/>
            <w:left w:val="none" w:sz="0" w:space="0" w:color="auto"/>
            <w:bottom w:val="none" w:sz="0" w:space="0" w:color="auto"/>
            <w:right w:val="none" w:sz="0" w:space="0" w:color="auto"/>
          </w:divBdr>
          <w:divsChild>
            <w:div w:id="160046602">
              <w:marLeft w:val="2250"/>
              <w:marRight w:val="3960"/>
              <w:marTop w:val="0"/>
              <w:marBottom w:val="0"/>
              <w:divBdr>
                <w:top w:val="none" w:sz="0" w:space="0" w:color="auto"/>
                <w:left w:val="none" w:sz="0" w:space="0" w:color="auto"/>
                <w:bottom w:val="none" w:sz="0" w:space="0" w:color="auto"/>
                <w:right w:val="none" w:sz="0" w:space="0" w:color="auto"/>
              </w:divBdr>
              <w:divsChild>
                <w:div w:id="158469607">
                  <w:marLeft w:val="0"/>
                  <w:marRight w:val="0"/>
                  <w:marTop w:val="0"/>
                  <w:marBottom w:val="0"/>
                  <w:divBdr>
                    <w:top w:val="none" w:sz="0" w:space="0" w:color="auto"/>
                    <w:left w:val="none" w:sz="0" w:space="0" w:color="auto"/>
                    <w:bottom w:val="none" w:sz="0" w:space="0" w:color="auto"/>
                    <w:right w:val="none" w:sz="0" w:space="0" w:color="auto"/>
                  </w:divBdr>
                  <w:divsChild>
                    <w:div w:id="1752896857">
                      <w:marLeft w:val="0"/>
                      <w:marRight w:val="0"/>
                      <w:marTop w:val="0"/>
                      <w:marBottom w:val="0"/>
                      <w:divBdr>
                        <w:top w:val="none" w:sz="0" w:space="0" w:color="auto"/>
                        <w:left w:val="none" w:sz="0" w:space="0" w:color="auto"/>
                        <w:bottom w:val="none" w:sz="0" w:space="0" w:color="auto"/>
                        <w:right w:val="none" w:sz="0" w:space="0" w:color="auto"/>
                      </w:divBdr>
                      <w:divsChild>
                        <w:div w:id="1489982786">
                          <w:marLeft w:val="0"/>
                          <w:marRight w:val="0"/>
                          <w:marTop w:val="0"/>
                          <w:marBottom w:val="0"/>
                          <w:divBdr>
                            <w:top w:val="none" w:sz="0" w:space="0" w:color="auto"/>
                            <w:left w:val="none" w:sz="0" w:space="0" w:color="auto"/>
                            <w:bottom w:val="none" w:sz="0" w:space="0" w:color="auto"/>
                            <w:right w:val="none" w:sz="0" w:space="0" w:color="auto"/>
                          </w:divBdr>
                          <w:divsChild>
                            <w:div w:id="2102335312">
                              <w:marLeft w:val="0"/>
                              <w:marRight w:val="0"/>
                              <w:marTop w:val="90"/>
                              <w:marBottom w:val="0"/>
                              <w:divBdr>
                                <w:top w:val="none" w:sz="0" w:space="0" w:color="auto"/>
                                <w:left w:val="none" w:sz="0" w:space="0" w:color="auto"/>
                                <w:bottom w:val="none" w:sz="0" w:space="0" w:color="auto"/>
                                <w:right w:val="none" w:sz="0" w:space="0" w:color="auto"/>
                              </w:divBdr>
                              <w:divsChild>
                                <w:div w:id="1046638992">
                                  <w:marLeft w:val="0"/>
                                  <w:marRight w:val="0"/>
                                  <w:marTop w:val="0"/>
                                  <w:marBottom w:val="0"/>
                                  <w:divBdr>
                                    <w:top w:val="none" w:sz="0" w:space="0" w:color="auto"/>
                                    <w:left w:val="none" w:sz="0" w:space="0" w:color="auto"/>
                                    <w:bottom w:val="none" w:sz="0" w:space="0" w:color="auto"/>
                                    <w:right w:val="none" w:sz="0" w:space="0" w:color="auto"/>
                                  </w:divBdr>
                                  <w:divsChild>
                                    <w:div w:id="1939824254">
                                      <w:marLeft w:val="0"/>
                                      <w:marRight w:val="0"/>
                                      <w:marTop w:val="0"/>
                                      <w:marBottom w:val="390"/>
                                      <w:divBdr>
                                        <w:top w:val="none" w:sz="0" w:space="0" w:color="auto"/>
                                        <w:left w:val="none" w:sz="0" w:space="0" w:color="auto"/>
                                        <w:bottom w:val="none" w:sz="0" w:space="0" w:color="auto"/>
                                        <w:right w:val="none" w:sz="0" w:space="0" w:color="auto"/>
                                      </w:divBdr>
                                      <w:divsChild>
                                        <w:div w:id="602999892">
                                          <w:marLeft w:val="0"/>
                                          <w:marRight w:val="0"/>
                                          <w:marTop w:val="0"/>
                                          <w:marBottom w:val="0"/>
                                          <w:divBdr>
                                            <w:top w:val="none" w:sz="0" w:space="0" w:color="auto"/>
                                            <w:left w:val="none" w:sz="0" w:space="0" w:color="auto"/>
                                            <w:bottom w:val="none" w:sz="0" w:space="0" w:color="auto"/>
                                            <w:right w:val="none" w:sz="0" w:space="0" w:color="auto"/>
                                          </w:divBdr>
                                          <w:divsChild>
                                            <w:div w:id="405149512">
                                              <w:marLeft w:val="-240"/>
                                              <w:marRight w:val="-240"/>
                                              <w:marTop w:val="0"/>
                                              <w:marBottom w:val="0"/>
                                              <w:divBdr>
                                                <w:top w:val="single" w:sz="6" w:space="0" w:color="DFE1E5"/>
                                                <w:left w:val="single" w:sz="6" w:space="0" w:color="DFE1E5"/>
                                                <w:bottom w:val="single" w:sz="6" w:space="0" w:color="DFE1E5"/>
                                                <w:right w:val="single" w:sz="6" w:space="0" w:color="DFE1E5"/>
                                              </w:divBdr>
                                              <w:divsChild>
                                                <w:div w:id="1034618401">
                                                  <w:marLeft w:val="0"/>
                                                  <w:marRight w:val="0"/>
                                                  <w:marTop w:val="0"/>
                                                  <w:marBottom w:val="0"/>
                                                  <w:divBdr>
                                                    <w:top w:val="none" w:sz="0" w:space="0" w:color="auto"/>
                                                    <w:left w:val="none" w:sz="0" w:space="0" w:color="auto"/>
                                                    <w:bottom w:val="none" w:sz="0" w:space="0" w:color="auto"/>
                                                    <w:right w:val="none" w:sz="0" w:space="0" w:color="auto"/>
                                                  </w:divBdr>
                                                  <w:divsChild>
                                                    <w:div w:id="1044988657">
                                                      <w:marLeft w:val="0"/>
                                                      <w:marRight w:val="0"/>
                                                      <w:marTop w:val="0"/>
                                                      <w:marBottom w:val="0"/>
                                                      <w:divBdr>
                                                        <w:top w:val="none" w:sz="0" w:space="0" w:color="auto"/>
                                                        <w:left w:val="none" w:sz="0" w:space="0" w:color="auto"/>
                                                        <w:bottom w:val="none" w:sz="0" w:space="0" w:color="auto"/>
                                                        <w:right w:val="none" w:sz="0" w:space="0" w:color="auto"/>
                                                      </w:divBdr>
                                                      <w:divsChild>
                                                        <w:div w:id="1866870866">
                                                          <w:marLeft w:val="0"/>
                                                          <w:marRight w:val="0"/>
                                                          <w:marTop w:val="0"/>
                                                          <w:marBottom w:val="0"/>
                                                          <w:divBdr>
                                                            <w:top w:val="none" w:sz="0" w:space="0" w:color="auto"/>
                                                            <w:left w:val="none" w:sz="0" w:space="0" w:color="auto"/>
                                                            <w:bottom w:val="none" w:sz="0" w:space="0" w:color="auto"/>
                                                            <w:right w:val="none" w:sz="0" w:space="0" w:color="auto"/>
                                                          </w:divBdr>
                                                          <w:divsChild>
                                                            <w:div w:id="61484942">
                                                              <w:marLeft w:val="0"/>
                                                              <w:marRight w:val="0"/>
                                                              <w:marTop w:val="0"/>
                                                              <w:marBottom w:val="0"/>
                                                              <w:divBdr>
                                                                <w:top w:val="none" w:sz="0" w:space="0" w:color="auto"/>
                                                                <w:left w:val="none" w:sz="0" w:space="0" w:color="auto"/>
                                                                <w:bottom w:val="none" w:sz="0" w:space="0" w:color="auto"/>
                                                                <w:right w:val="none" w:sz="0" w:space="0" w:color="auto"/>
                                                              </w:divBdr>
                                                              <w:divsChild>
                                                                <w:div w:id="1268079282">
                                                                  <w:marLeft w:val="-240"/>
                                                                  <w:marRight w:val="-240"/>
                                                                  <w:marTop w:val="0"/>
                                                                  <w:marBottom w:val="0"/>
                                                                  <w:divBdr>
                                                                    <w:top w:val="none" w:sz="0" w:space="0" w:color="auto"/>
                                                                    <w:left w:val="none" w:sz="0" w:space="0" w:color="auto"/>
                                                                    <w:bottom w:val="none" w:sz="0" w:space="0" w:color="auto"/>
                                                                    <w:right w:val="none" w:sz="0" w:space="0" w:color="auto"/>
                                                                  </w:divBdr>
                                                                  <w:divsChild>
                                                                    <w:div w:id="174529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611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941651">
                                  <w:marLeft w:val="0"/>
                                  <w:marRight w:val="0"/>
                                  <w:marTop w:val="0"/>
                                  <w:marBottom w:val="0"/>
                                  <w:divBdr>
                                    <w:top w:val="none" w:sz="0" w:space="0" w:color="auto"/>
                                    <w:left w:val="none" w:sz="0" w:space="0" w:color="auto"/>
                                    <w:bottom w:val="none" w:sz="0" w:space="0" w:color="auto"/>
                                    <w:right w:val="none" w:sz="0" w:space="0" w:color="auto"/>
                                  </w:divBdr>
                                  <w:divsChild>
                                    <w:div w:id="994453660">
                                      <w:marLeft w:val="0"/>
                                      <w:marRight w:val="0"/>
                                      <w:marTop w:val="0"/>
                                      <w:marBottom w:val="390"/>
                                      <w:divBdr>
                                        <w:top w:val="none" w:sz="0" w:space="0" w:color="auto"/>
                                        <w:left w:val="none" w:sz="0" w:space="0" w:color="auto"/>
                                        <w:bottom w:val="none" w:sz="0" w:space="0" w:color="auto"/>
                                        <w:right w:val="none" w:sz="0" w:space="0" w:color="auto"/>
                                      </w:divBdr>
                                      <w:divsChild>
                                        <w:div w:id="1835561813">
                                          <w:marLeft w:val="0"/>
                                          <w:marRight w:val="0"/>
                                          <w:marTop w:val="0"/>
                                          <w:marBottom w:val="0"/>
                                          <w:divBdr>
                                            <w:top w:val="none" w:sz="0" w:space="0" w:color="auto"/>
                                            <w:left w:val="none" w:sz="0" w:space="0" w:color="auto"/>
                                            <w:bottom w:val="none" w:sz="0" w:space="0" w:color="auto"/>
                                            <w:right w:val="none" w:sz="0" w:space="0" w:color="auto"/>
                                          </w:divBdr>
                                          <w:divsChild>
                                            <w:div w:id="897856775">
                                              <w:marLeft w:val="0"/>
                                              <w:marRight w:val="0"/>
                                              <w:marTop w:val="0"/>
                                              <w:marBottom w:val="0"/>
                                              <w:divBdr>
                                                <w:top w:val="none" w:sz="0" w:space="0" w:color="auto"/>
                                                <w:left w:val="none" w:sz="0" w:space="0" w:color="auto"/>
                                                <w:bottom w:val="none" w:sz="0" w:space="0" w:color="auto"/>
                                                <w:right w:val="none" w:sz="0" w:space="0" w:color="auto"/>
                                              </w:divBdr>
                                              <w:divsChild>
                                                <w:div w:id="589042921">
                                                  <w:marLeft w:val="0"/>
                                                  <w:marRight w:val="0"/>
                                                  <w:marTop w:val="0"/>
                                                  <w:marBottom w:val="0"/>
                                                  <w:divBdr>
                                                    <w:top w:val="none" w:sz="0" w:space="0" w:color="auto"/>
                                                    <w:left w:val="none" w:sz="0" w:space="0" w:color="auto"/>
                                                    <w:bottom w:val="none" w:sz="0" w:space="0" w:color="auto"/>
                                                    <w:right w:val="none" w:sz="0" w:space="0" w:color="auto"/>
                                                  </w:divBdr>
                                                  <w:divsChild>
                                                    <w:div w:id="720060769">
                                                      <w:marLeft w:val="0"/>
                                                      <w:marRight w:val="0"/>
                                                      <w:marTop w:val="0"/>
                                                      <w:marBottom w:val="0"/>
                                                      <w:divBdr>
                                                        <w:top w:val="none" w:sz="0" w:space="0" w:color="auto"/>
                                                        <w:left w:val="none" w:sz="0" w:space="0" w:color="auto"/>
                                                        <w:bottom w:val="none" w:sz="0" w:space="0" w:color="auto"/>
                                                        <w:right w:val="none" w:sz="0" w:space="0" w:color="auto"/>
                                                      </w:divBdr>
                                                      <w:divsChild>
                                                        <w:div w:id="1520661971">
                                                          <w:marLeft w:val="0"/>
                                                          <w:marRight w:val="0"/>
                                                          <w:marTop w:val="0"/>
                                                          <w:marBottom w:val="0"/>
                                                          <w:divBdr>
                                                            <w:top w:val="none" w:sz="0" w:space="0" w:color="auto"/>
                                                            <w:left w:val="none" w:sz="0" w:space="0" w:color="auto"/>
                                                            <w:bottom w:val="none" w:sz="0" w:space="0" w:color="auto"/>
                                                            <w:right w:val="none" w:sz="0" w:space="0" w:color="auto"/>
                                                          </w:divBdr>
                                                        </w:div>
                                                        <w:div w:id="388698221">
                                                          <w:marLeft w:val="45"/>
                                                          <w:marRight w:val="45"/>
                                                          <w:marTop w:val="15"/>
                                                          <w:marBottom w:val="0"/>
                                                          <w:divBdr>
                                                            <w:top w:val="none" w:sz="0" w:space="0" w:color="auto"/>
                                                            <w:left w:val="none" w:sz="0" w:space="0" w:color="auto"/>
                                                            <w:bottom w:val="none" w:sz="0" w:space="0" w:color="auto"/>
                                                            <w:right w:val="none" w:sz="0" w:space="0" w:color="auto"/>
                                                          </w:divBdr>
                                                          <w:divsChild>
                                                            <w:div w:id="4889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284195">
                                                      <w:marLeft w:val="0"/>
                                                      <w:marRight w:val="0"/>
                                                      <w:marTop w:val="0"/>
                                                      <w:marBottom w:val="0"/>
                                                      <w:divBdr>
                                                        <w:top w:val="none" w:sz="0" w:space="0" w:color="auto"/>
                                                        <w:left w:val="none" w:sz="0" w:space="0" w:color="auto"/>
                                                        <w:bottom w:val="none" w:sz="0" w:space="0" w:color="auto"/>
                                                        <w:right w:val="none" w:sz="0" w:space="0" w:color="auto"/>
                                                      </w:divBdr>
                                                      <w:divsChild>
                                                        <w:div w:id="116910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77787">
                                              <w:marLeft w:val="0"/>
                                              <w:marRight w:val="0"/>
                                              <w:marTop w:val="30"/>
                                              <w:marBottom w:val="0"/>
                                              <w:divBdr>
                                                <w:top w:val="none" w:sz="0" w:space="0" w:color="auto"/>
                                                <w:left w:val="none" w:sz="0" w:space="0" w:color="auto"/>
                                                <w:bottom w:val="none" w:sz="0" w:space="0" w:color="auto"/>
                                                <w:right w:val="none" w:sz="0" w:space="0" w:color="auto"/>
                                              </w:divBdr>
                                              <w:divsChild>
                                                <w:div w:id="1082415961">
                                                  <w:marLeft w:val="0"/>
                                                  <w:marRight w:val="0"/>
                                                  <w:marTop w:val="0"/>
                                                  <w:marBottom w:val="0"/>
                                                  <w:divBdr>
                                                    <w:top w:val="none" w:sz="0" w:space="0" w:color="auto"/>
                                                    <w:left w:val="none" w:sz="0" w:space="0" w:color="auto"/>
                                                    <w:bottom w:val="none" w:sz="0" w:space="0" w:color="auto"/>
                                                    <w:right w:val="none" w:sz="0" w:space="0" w:color="auto"/>
                                                  </w:divBdr>
                                                  <w:divsChild>
                                                    <w:div w:id="1651013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587246">
                                              <w:marLeft w:val="0"/>
                                              <w:marRight w:val="0"/>
                                              <w:marTop w:val="30"/>
                                              <w:marBottom w:val="0"/>
                                              <w:divBdr>
                                                <w:top w:val="none" w:sz="0" w:space="0" w:color="auto"/>
                                                <w:left w:val="none" w:sz="0" w:space="0" w:color="auto"/>
                                                <w:bottom w:val="none" w:sz="0" w:space="0" w:color="auto"/>
                                                <w:right w:val="none" w:sz="0" w:space="0" w:color="auto"/>
                                              </w:divBdr>
                                              <w:divsChild>
                                                <w:div w:id="1044063875">
                                                  <w:marLeft w:val="0"/>
                                                  <w:marRight w:val="0"/>
                                                  <w:marTop w:val="0"/>
                                                  <w:marBottom w:val="0"/>
                                                  <w:divBdr>
                                                    <w:top w:val="none" w:sz="0" w:space="0" w:color="auto"/>
                                                    <w:left w:val="none" w:sz="0" w:space="0" w:color="auto"/>
                                                    <w:bottom w:val="none" w:sz="0" w:space="0" w:color="auto"/>
                                                    <w:right w:val="none" w:sz="0" w:space="0" w:color="auto"/>
                                                  </w:divBdr>
                                                  <w:divsChild>
                                                    <w:div w:id="1799254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03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425902">
                                  <w:marLeft w:val="0"/>
                                  <w:marRight w:val="0"/>
                                  <w:marTop w:val="0"/>
                                  <w:marBottom w:val="0"/>
                                  <w:divBdr>
                                    <w:top w:val="none" w:sz="0" w:space="0" w:color="auto"/>
                                    <w:left w:val="none" w:sz="0" w:space="0" w:color="auto"/>
                                    <w:bottom w:val="none" w:sz="0" w:space="0" w:color="auto"/>
                                    <w:right w:val="none" w:sz="0" w:space="0" w:color="auto"/>
                                  </w:divBdr>
                                  <w:divsChild>
                                    <w:div w:id="458886119">
                                      <w:marLeft w:val="0"/>
                                      <w:marRight w:val="0"/>
                                      <w:marTop w:val="0"/>
                                      <w:marBottom w:val="0"/>
                                      <w:divBdr>
                                        <w:top w:val="none" w:sz="0" w:space="0" w:color="auto"/>
                                        <w:left w:val="none" w:sz="0" w:space="0" w:color="auto"/>
                                        <w:bottom w:val="none" w:sz="0" w:space="0" w:color="auto"/>
                                        <w:right w:val="none" w:sz="0" w:space="0" w:color="auto"/>
                                      </w:divBdr>
                                      <w:divsChild>
                                        <w:div w:id="1520583110">
                                          <w:marLeft w:val="0"/>
                                          <w:marRight w:val="0"/>
                                          <w:marTop w:val="0"/>
                                          <w:marBottom w:val="0"/>
                                          <w:divBdr>
                                            <w:top w:val="none" w:sz="0" w:space="0" w:color="auto"/>
                                            <w:left w:val="none" w:sz="0" w:space="0" w:color="auto"/>
                                            <w:bottom w:val="none" w:sz="0" w:space="0" w:color="auto"/>
                                            <w:right w:val="none" w:sz="0" w:space="0" w:color="auto"/>
                                          </w:divBdr>
                                        </w:div>
                                        <w:div w:id="219363836">
                                          <w:marLeft w:val="0"/>
                                          <w:marRight w:val="0"/>
                                          <w:marTop w:val="0"/>
                                          <w:marBottom w:val="0"/>
                                          <w:divBdr>
                                            <w:top w:val="none" w:sz="0" w:space="0" w:color="auto"/>
                                            <w:left w:val="none" w:sz="0" w:space="0" w:color="auto"/>
                                            <w:bottom w:val="none" w:sz="0" w:space="0" w:color="auto"/>
                                            <w:right w:val="none" w:sz="0" w:space="0" w:color="auto"/>
                                          </w:divBdr>
                                          <w:divsChild>
                                            <w:div w:id="240867468">
                                              <w:marLeft w:val="0"/>
                                              <w:marRight w:val="0"/>
                                              <w:marTop w:val="0"/>
                                              <w:marBottom w:val="0"/>
                                              <w:divBdr>
                                                <w:top w:val="none" w:sz="0" w:space="0" w:color="auto"/>
                                                <w:left w:val="none" w:sz="0" w:space="0" w:color="auto"/>
                                                <w:bottom w:val="none" w:sz="0" w:space="0" w:color="auto"/>
                                                <w:right w:val="none" w:sz="0" w:space="0" w:color="auto"/>
                                              </w:divBdr>
                                              <w:divsChild>
                                                <w:div w:id="896663936">
                                                  <w:marLeft w:val="0"/>
                                                  <w:marRight w:val="0"/>
                                                  <w:marTop w:val="0"/>
                                                  <w:marBottom w:val="0"/>
                                                  <w:divBdr>
                                                    <w:top w:val="single" w:sz="6" w:space="0" w:color="DFE1E5"/>
                                                    <w:left w:val="single" w:sz="6" w:space="0" w:color="DFE1E5"/>
                                                    <w:bottom w:val="single" w:sz="6" w:space="0" w:color="DFE1E5"/>
                                                    <w:right w:val="single" w:sz="6" w:space="0" w:color="DFE1E5"/>
                                                  </w:divBdr>
                                                  <w:divsChild>
                                                    <w:div w:id="864053012">
                                                      <w:marLeft w:val="0"/>
                                                      <w:marRight w:val="0"/>
                                                      <w:marTop w:val="0"/>
                                                      <w:marBottom w:val="0"/>
                                                      <w:divBdr>
                                                        <w:top w:val="none" w:sz="0" w:space="0" w:color="auto"/>
                                                        <w:left w:val="none" w:sz="0" w:space="0" w:color="auto"/>
                                                        <w:bottom w:val="none" w:sz="0" w:space="0" w:color="auto"/>
                                                        <w:right w:val="none" w:sz="0" w:space="0" w:color="auto"/>
                                                      </w:divBdr>
                                                      <w:divsChild>
                                                        <w:div w:id="1561550889">
                                                          <w:marLeft w:val="0"/>
                                                          <w:marRight w:val="0"/>
                                                          <w:marTop w:val="0"/>
                                                          <w:marBottom w:val="0"/>
                                                          <w:divBdr>
                                                            <w:top w:val="none" w:sz="0" w:space="0" w:color="auto"/>
                                                            <w:left w:val="none" w:sz="0" w:space="0" w:color="auto"/>
                                                            <w:bottom w:val="none" w:sz="0" w:space="0" w:color="auto"/>
                                                            <w:right w:val="none" w:sz="0" w:space="0" w:color="auto"/>
                                                          </w:divBdr>
                                                          <w:divsChild>
                                                            <w:div w:id="944772877">
                                                              <w:marLeft w:val="0"/>
                                                              <w:marRight w:val="0"/>
                                                              <w:marTop w:val="0"/>
                                                              <w:marBottom w:val="0"/>
                                                              <w:divBdr>
                                                                <w:top w:val="none" w:sz="0" w:space="0" w:color="auto"/>
                                                                <w:left w:val="none" w:sz="0" w:space="0" w:color="auto"/>
                                                                <w:bottom w:val="none" w:sz="0" w:space="0" w:color="auto"/>
                                                                <w:right w:val="none" w:sz="0" w:space="0" w:color="auto"/>
                                                              </w:divBdr>
                                                              <w:divsChild>
                                                                <w:div w:id="2090498565">
                                                                  <w:marLeft w:val="0"/>
                                                                  <w:marRight w:val="0"/>
                                                                  <w:marTop w:val="0"/>
                                                                  <w:marBottom w:val="0"/>
                                                                  <w:divBdr>
                                                                    <w:top w:val="none" w:sz="0" w:space="0" w:color="auto"/>
                                                                    <w:left w:val="none" w:sz="0" w:space="0" w:color="auto"/>
                                                                    <w:bottom w:val="none" w:sz="0" w:space="0" w:color="auto"/>
                                                                    <w:right w:val="none" w:sz="0" w:space="0" w:color="auto"/>
                                                                  </w:divBdr>
                                                                  <w:divsChild>
                                                                    <w:div w:id="1131897466">
                                                                      <w:marLeft w:val="0"/>
                                                                      <w:marRight w:val="0"/>
                                                                      <w:marTop w:val="0"/>
                                                                      <w:marBottom w:val="0"/>
                                                                      <w:divBdr>
                                                                        <w:top w:val="none" w:sz="0" w:space="0" w:color="auto"/>
                                                                        <w:left w:val="none" w:sz="0" w:space="0" w:color="auto"/>
                                                                        <w:bottom w:val="none" w:sz="0" w:space="0" w:color="auto"/>
                                                                        <w:right w:val="none" w:sz="0" w:space="0" w:color="auto"/>
                                                                      </w:divBdr>
                                                                      <w:divsChild>
                                                                        <w:div w:id="1835027170">
                                                                          <w:marLeft w:val="240"/>
                                                                          <w:marRight w:val="0"/>
                                                                          <w:marTop w:val="240"/>
                                                                          <w:marBottom w:val="240"/>
                                                                          <w:divBdr>
                                                                            <w:top w:val="none" w:sz="0" w:space="0" w:color="auto"/>
                                                                            <w:left w:val="none" w:sz="0" w:space="0" w:color="auto"/>
                                                                            <w:bottom w:val="none" w:sz="0" w:space="0" w:color="auto"/>
                                                                            <w:right w:val="none" w:sz="0" w:space="0" w:color="auto"/>
                                                                          </w:divBdr>
                                                                          <w:divsChild>
                                                                            <w:div w:id="820579568">
                                                                              <w:marLeft w:val="0"/>
                                                                              <w:marRight w:val="0"/>
                                                                              <w:marTop w:val="0"/>
                                                                              <w:marBottom w:val="0"/>
                                                                              <w:divBdr>
                                                                                <w:top w:val="none" w:sz="0" w:space="0" w:color="auto"/>
                                                                                <w:left w:val="none" w:sz="0" w:space="0" w:color="auto"/>
                                                                                <w:bottom w:val="none" w:sz="0" w:space="0" w:color="auto"/>
                                                                                <w:right w:val="none" w:sz="0" w:space="0" w:color="auto"/>
                                                                              </w:divBdr>
                                                                              <w:divsChild>
                                                                                <w:div w:id="1382440988">
                                                                                  <w:marLeft w:val="0"/>
                                                                                  <w:marRight w:val="0"/>
                                                                                  <w:marTop w:val="0"/>
                                                                                  <w:marBottom w:val="0"/>
                                                                                  <w:divBdr>
                                                                                    <w:top w:val="none" w:sz="0" w:space="0" w:color="auto"/>
                                                                                    <w:left w:val="none" w:sz="0" w:space="0" w:color="auto"/>
                                                                                    <w:bottom w:val="none" w:sz="0" w:space="0" w:color="auto"/>
                                                                                    <w:right w:val="none" w:sz="0" w:space="0" w:color="auto"/>
                                                                                  </w:divBdr>
                                                                                  <w:divsChild>
                                                                                    <w:div w:id="195941298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46560238">
                                                                          <w:marLeft w:val="0"/>
                                                                          <w:marRight w:val="0"/>
                                                                          <w:marTop w:val="0"/>
                                                                          <w:marBottom w:val="0"/>
                                                                          <w:divBdr>
                                                                            <w:top w:val="none" w:sz="0" w:space="0" w:color="auto"/>
                                                                            <w:left w:val="none" w:sz="0" w:space="0" w:color="auto"/>
                                                                            <w:bottom w:val="none" w:sz="0" w:space="0" w:color="auto"/>
                                                                            <w:right w:val="none" w:sz="0" w:space="0" w:color="auto"/>
                                                                          </w:divBdr>
                                                                          <w:divsChild>
                                                                            <w:div w:id="985667443">
                                                                              <w:marLeft w:val="240"/>
                                                                              <w:marRight w:val="0"/>
                                                                              <w:marTop w:val="0"/>
                                                                              <w:marBottom w:val="120"/>
                                                                              <w:divBdr>
                                                                                <w:top w:val="none" w:sz="0" w:space="0" w:color="auto"/>
                                                                                <w:left w:val="none" w:sz="0" w:space="0" w:color="auto"/>
                                                                                <w:bottom w:val="none" w:sz="0" w:space="0" w:color="auto"/>
                                                                                <w:right w:val="none" w:sz="0" w:space="0" w:color="auto"/>
                                                                              </w:divBdr>
                                                                              <w:divsChild>
                                                                                <w:div w:id="569653914">
                                                                                  <w:marLeft w:val="0"/>
                                                                                  <w:marRight w:val="0"/>
                                                                                  <w:marTop w:val="0"/>
                                                                                  <w:marBottom w:val="0"/>
                                                                                  <w:divBdr>
                                                                                    <w:top w:val="none" w:sz="0" w:space="0" w:color="auto"/>
                                                                                    <w:left w:val="none" w:sz="0" w:space="0" w:color="auto"/>
                                                                                    <w:bottom w:val="none" w:sz="0" w:space="0" w:color="auto"/>
                                                                                    <w:right w:val="none" w:sz="0" w:space="0" w:color="auto"/>
                                                                                  </w:divBdr>
                                                                                </w:div>
                                                                              </w:divsChild>
                                                                            </w:div>
                                                                            <w:div w:id="74857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8974462">
                                                      <w:marLeft w:val="0"/>
                                                      <w:marRight w:val="0"/>
                                                      <w:marTop w:val="0"/>
                                                      <w:marBottom w:val="0"/>
                                                      <w:divBdr>
                                                        <w:top w:val="single" w:sz="6" w:space="0" w:color="EBEBEB"/>
                                                        <w:left w:val="none" w:sz="0" w:space="0" w:color="auto"/>
                                                        <w:bottom w:val="none" w:sz="0" w:space="0" w:color="auto"/>
                                                        <w:right w:val="none" w:sz="0" w:space="0" w:color="auto"/>
                                                      </w:divBdr>
                                                      <w:divsChild>
                                                        <w:div w:id="1670982807">
                                                          <w:marLeft w:val="0"/>
                                                          <w:marRight w:val="0"/>
                                                          <w:marTop w:val="0"/>
                                                          <w:marBottom w:val="0"/>
                                                          <w:divBdr>
                                                            <w:top w:val="none" w:sz="0" w:space="0" w:color="auto"/>
                                                            <w:left w:val="none" w:sz="0" w:space="0" w:color="auto"/>
                                                            <w:bottom w:val="none" w:sz="0" w:space="0" w:color="auto"/>
                                                            <w:right w:val="none" w:sz="0" w:space="0" w:color="auto"/>
                                                          </w:divBdr>
                                                          <w:divsChild>
                                                            <w:div w:id="1931698349">
                                                              <w:marLeft w:val="0"/>
                                                              <w:marRight w:val="0"/>
                                                              <w:marTop w:val="0"/>
                                                              <w:marBottom w:val="0"/>
                                                              <w:divBdr>
                                                                <w:top w:val="none" w:sz="0" w:space="0" w:color="auto"/>
                                                                <w:left w:val="none" w:sz="0" w:space="0" w:color="auto"/>
                                                                <w:bottom w:val="none" w:sz="0" w:space="0" w:color="auto"/>
                                                                <w:right w:val="none" w:sz="0" w:space="0" w:color="auto"/>
                                                              </w:divBdr>
                                                              <w:divsChild>
                                                                <w:div w:id="634063929">
                                                                  <w:marLeft w:val="0"/>
                                                                  <w:marRight w:val="0"/>
                                                                  <w:marTop w:val="0"/>
                                                                  <w:marBottom w:val="0"/>
                                                                  <w:divBdr>
                                                                    <w:top w:val="none" w:sz="0" w:space="0" w:color="auto"/>
                                                                    <w:left w:val="none" w:sz="0" w:space="0" w:color="auto"/>
                                                                    <w:bottom w:val="none" w:sz="0" w:space="0" w:color="auto"/>
                                                                    <w:right w:val="none" w:sz="0" w:space="0" w:color="auto"/>
                                                                  </w:divBdr>
                                                                  <w:divsChild>
                                                                    <w:div w:id="1620532108">
                                                                      <w:marLeft w:val="0"/>
                                                                      <w:marRight w:val="0"/>
                                                                      <w:marTop w:val="0"/>
                                                                      <w:marBottom w:val="0"/>
                                                                      <w:divBdr>
                                                                        <w:top w:val="none" w:sz="0" w:space="0" w:color="auto"/>
                                                                        <w:left w:val="none" w:sz="0" w:space="0" w:color="auto"/>
                                                                        <w:bottom w:val="none" w:sz="0" w:space="0" w:color="auto"/>
                                                                        <w:right w:val="none" w:sz="0" w:space="0" w:color="auto"/>
                                                                      </w:divBdr>
                                                                      <w:divsChild>
                                                                        <w:div w:id="27921943">
                                                                          <w:marLeft w:val="240"/>
                                                                          <w:marRight w:val="0"/>
                                                                          <w:marTop w:val="240"/>
                                                                          <w:marBottom w:val="240"/>
                                                                          <w:divBdr>
                                                                            <w:top w:val="none" w:sz="0" w:space="0" w:color="auto"/>
                                                                            <w:left w:val="none" w:sz="0" w:space="0" w:color="auto"/>
                                                                            <w:bottom w:val="none" w:sz="0" w:space="0" w:color="auto"/>
                                                                            <w:right w:val="none" w:sz="0" w:space="0" w:color="auto"/>
                                                                          </w:divBdr>
                                                                          <w:divsChild>
                                                                            <w:div w:id="1073703980">
                                                                              <w:marLeft w:val="0"/>
                                                                              <w:marRight w:val="0"/>
                                                                              <w:marTop w:val="0"/>
                                                                              <w:marBottom w:val="0"/>
                                                                              <w:divBdr>
                                                                                <w:top w:val="none" w:sz="0" w:space="0" w:color="auto"/>
                                                                                <w:left w:val="none" w:sz="0" w:space="0" w:color="auto"/>
                                                                                <w:bottom w:val="none" w:sz="0" w:space="0" w:color="auto"/>
                                                                                <w:right w:val="none" w:sz="0" w:space="0" w:color="auto"/>
                                                                              </w:divBdr>
                                                                              <w:divsChild>
                                                                                <w:div w:id="709915157">
                                                                                  <w:marLeft w:val="0"/>
                                                                                  <w:marRight w:val="0"/>
                                                                                  <w:marTop w:val="0"/>
                                                                                  <w:marBottom w:val="0"/>
                                                                                  <w:divBdr>
                                                                                    <w:top w:val="none" w:sz="0" w:space="0" w:color="auto"/>
                                                                                    <w:left w:val="none" w:sz="0" w:space="0" w:color="auto"/>
                                                                                    <w:bottom w:val="none" w:sz="0" w:space="0" w:color="auto"/>
                                                                                    <w:right w:val="none" w:sz="0" w:space="0" w:color="auto"/>
                                                                                  </w:divBdr>
                                                                                  <w:divsChild>
                                                                                    <w:div w:id="1802072510">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51265548">
                                                                          <w:marLeft w:val="0"/>
                                                                          <w:marRight w:val="0"/>
                                                                          <w:marTop w:val="0"/>
                                                                          <w:marBottom w:val="0"/>
                                                                          <w:divBdr>
                                                                            <w:top w:val="none" w:sz="0" w:space="0" w:color="auto"/>
                                                                            <w:left w:val="none" w:sz="0" w:space="0" w:color="auto"/>
                                                                            <w:bottom w:val="none" w:sz="0" w:space="0" w:color="auto"/>
                                                                            <w:right w:val="none" w:sz="0" w:space="0" w:color="auto"/>
                                                                          </w:divBdr>
                                                                          <w:divsChild>
                                                                            <w:div w:id="1999797691">
                                                                              <w:marLeft w:val="240"/>
                                                                              <w:marRight w:val="0"/>
                                                                              <w:marTop w:val="0"/>
                                                                              <w:marBottom w:val="120"/>
                                                                              <w:divBdr>
                                                                                <w:top w:val="none" w:sz="0" w:space="0" w:color="auto"/>
                                                                                <w:left w:val="none" w:sz="0" w:space="0" w:color="auto"/>
                                                                                <w:bottom w:val="none" w:sz="0" w:space="0" w:color="auto"/>
                                                                                <w:right w:val="none" w:sz="0" w:space="0" w:color="auto"/>
                                                                              </w:divBdr>
                                                                              <w:divsChild>
                                                                                <w:div w:id="1078402346">
                                                                                  <w:marLeft w:val="0"/>
                                                                                  <w:marRight w:val="0"/>
                                                                                  <w:marTop w:val="0"/>
                                                                                  <w:marBottom w:val="0"/>
                                                                                  <w:divBdr>
                                                                                    <w:top w:val="none" w:sz="0" w:space="0" w:color="auto"/>
                                                                                    <w:left w:val="none" w:sz="0" w:space="0" w:color="auto"/>
                                                                                    <w:bottom w:val="none" w:sz="0" w:space="0" w:color="auto"/>
                                                                                    <w:right w:val="none" w:sz="0" w:space="0" w:color="auto"/>
                                                                                  </w:divBdr>
                                                                                </w:div>
                                                                              </w:divsChild>
                                                                            </w:div>
                                                                            <w:div w:id="101168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7279897">
                                  <w:marLeft w:val="0"/>
                                  <w:marRight w:val="0"/>
                                  <w:marTop w:val="0"/>
                                  <w:marBottom w:val="0"/>
                                  <w:divBdr>
                                    <w:top w:val="none" w:sz="0" w:space="0" w:color="auto"/>
                                    <w:left w:val="none" w:sz="0" w:space="0" w:color="auto"/>
                                    <w:bottom w:val="none" w:sz="0" w:space="0" w:color="auto"/>
                                    <w:right w:val="none" w:sz="0" w:space="0" w:color="auto"/>
                                  </w:divBdr>
                                  <w:divsChild>
                                    <w:div w:id="557593914">
                                      <w:marLeft w:val="0"/>
                                      <w:marRight w:val="0"/>
                                      <w:marTop w:val="0"/>
                                      <w:marBottom w:val="0"/>
                                      <w:divBdr>
                                        <w:top w:val="none" w:sz="0" w:space="0" w:color="auto"/>
                                        <w:left w:val="none" w:sz="0" w:space="0" w:color="auto"/>
                                        <w:bottom w:val="none" w:sz="0" w:space="0" w:color="auto"/>
                                        <w:right w:val="none" w:sz="0" w:space="0" w:color="auto"/>
                                      </w:divBdr>
                                      <w:divsChild>
                                        <w:div w:id="1028530453">
                                          <w:marLeft w:val="0"/>
                                          <w:marRight w:val="0"/>
                                          <w:marTop w:val="0"/>
                                          <w:marBottom w:val="390"/>
                                          <w:divBdr>
                                            <w:top w:val="none" w:sz="0" w:space="0" w:color="auto"/>
                                            <w:left w:val="none" w:sz="0" w:space="0" w:color="auto"/>
                                            <w:bottom w:val="none" w:sz="0" w:space="0" w:color="auto"/>
                                            <w:right w:val="none" w:sz="0" w:space="0" w:color="auto"/>
                                          </w:divBdr>
                                          <w:divsChild>
                                            <w:div w:id="667251168">
                                              <w:marLeft w:val="0"/>
                                              <w:marRight w:val="0"/>
                                              <w:marTop w:val="0"/>
                                              <w:marBottom w:val="0"/>
                                              <w:divBdr>
                                                <w:top w:val="none" w:sz="0" w:space="0" w:color="auto"/>
                                                <w:left w:val="none" w:sz="0" w:space="0" w:color="auto"/>
                                                <w:bottom w:val="none" w:sz="0" w:space="0" w:color="auto"/>
                                                <w:right w:val="none" w:sz="0" w:space="0" w:color="auto"/>
                                              </w:divBdr>
                                              <w:divsChild>
                                                <w:div w:id="974991584">
                                                  <w:marLeft w:val="0"/>
                                                  <w:marRight w:val="0"/>
                                                  <w:marTop w:val="0"/>
                                                  <w:marBottom w:val="0"/>
                                                  <w:divBdr>
                                                    <w:top w:val="none" w:sz="0" w:space="0" w:color="auto"/>
                                                    <w:left w:val="none" w:sz="0" w:space="0" w:color="auto"/>
                                                    <w:bottom w:val="none" w:sz="0" w:space="0" w:color="auto"/>
                                                    <w:right w:val="none" w:sz="0" w:space="0" w:color="auto"/>
                                                  </w:divBdr>
                                                  <w:divsChild>
                                                    <w:div w:id="1001279747">
                                                      <w:marLeft w:val="0"/>
                                                      <w:marRight w:val="0"/>
                                                      <w:marTop w:val="0"/>
                                                      <w:marBottom w:val="0"/>
                                                      <w:divBdr>
                                                        <w:top w:val="none" w:sz="0" w:space="0" w:color="auto"/>
                                                        <w:left w:val="none" w:sz="0" w:space="0" w:color="auto"/>
                                                        <w:bottom w:val="none" w:sz="0" w:space="0" w:color="auto"/>
                                                        <w:right w:val="none" w:sz="0" w:space="0" w:color="auto"/>
                                                      </w:divBdr>
                                                      <w:divsChild>
                                                        <w:div w:id="1269704112">
                                                          <w:marLeft w:val="0"/>
                                                          <w:marRight w:val="0"/>
                                                          <w:marTop w:val="0"/>
                                                          <w:marBottom w:val="0"/>
                                                          <w:divBdr>
                                                            <w:top w:val="none" w:sz="0" w:space="0" w:color="auto"/>
                                                            <w:left w:val="none" w:sz="0" w:space="0" w:color="auto"/>
                                                            <w:bottom w:val="none" w:sz="0" w:space="0" w:color="auto"/>
                                                            <w:right w:val="none" w:sz="0" w:space="0" w:color="auto"/>
                                                          </w:divBdr>
                                                        </w:div>
                                                        <w:div w:id="1112744610">
                                                          <w:marLeft w:val="45"/>
                                                          <w:marRight w:val="45"/>
                                                          <w:marTop w:val="15"/>
                                                          <w:marBottom w:val="0"/>
                                                          <w:divBdr>
                                                            <w:top w:val="none" w:sz="0" w:space="0" w:color="auto"/>
                                                            <w:left w:val="none" w:sz="0" w:space="0" w:color="auto"/>
                                                            <w:bottom w:val="none" w:sz="0" w:space="0" w:color="auto"/>
                                                            <w:right w:val="none" w:sz="0" w:space="0" w:color="auto"/>
                                                          </w:divBdr>
                                                          <w:divsChild>
                                                            <w:div w:id="1320573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602480">
                                                      <w:marLeft w:val="0"/>
                                                      <w:marRight w:val="0"/>
                                                      <w:marTop w:val="0"/>
                                                      <w:marBottom w:val="0"/>
                                                      <w:divBdr>
                                                        <w:top w:val="none" w:sz="0" w:space="0" w:color="auto"/>
                                                        <w:left w:val="none" w:sz="0" w:space="0" w:color="auto"/>
                                                        <w:bottom w:val="none" w:sz="0" w:space="0" w:color="auto"/>
                                                        <w:right w:val="none" w:sz="0" w:space="0" w:color="auto"/>
                                                      </w:divBdr>
                                                      <w:divsChild>
                                                        <w:div w:id="2552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536846">
                                          <w:marLeft w:val="0"/>
                                          <w:marRight w:val="0"/>
                                          <w:marTop w:val="0"/>
                                          <w:marBottom w:val="390"/>
                                          <w:divBdr>
                                            <w:top w:val="none" w:sz="0" w:space="0" w:color="auto"/>
                                            <w:left w:val="none" w:sz="0" w:space="0" w:color="auto"/>
                                            <w:bottom w:val="none" w:sz="0" w:space="0" w:color="auto"/>
                                            <w:right w:val="none" w:sz="0" w:space="0" w:color="auto"/>
                                          </w:divBdr>
                                          <w:divsChild>
                                            <w:div w:id="878860123">
                                              <w:marLeft w:val="0"/>
                                              <w:marRight w:val="0"/>
                                              <w:marTop w:val="0"/>
                                              <w:marBottom w:val="0"/>
                                              <w:divBdr>
                                                <w:top w:val="none" w:sz="0" w:space="0" w:color="auto"/>
                                                <w:left w:val="none" w:sz="0" w:space="0" w:color="auto"/>
                                                <w:bottom w:val="none" w:sz="0" w:space="0" w:color="auto"/>
                                                <w:right w:val="none" w:sz="0" w:space="0" w:color="auto"/>
                                              </w:divBdr>
                                              <w:divsChild>
                                                <w:div w:id="66001793">
                                                  <w:marLeft w:val="0"/>
                                                  <w:marRight w:val="0"/>
                                                  <w:marTop w:val="0"/>
                                                  <w:marBottom w:val="0"/>
                                                  <w:divBdr>
                                                    <w:top w:val="none" w:sz="0" w:space="0" w:color="auto"/>
                                                    <w:left w:val="none" w:sz="0" w:space="0" w:color="auto"/>
                                                    <w:bottom w:val="none" w:sz="0" w:space="0" w:color="auto"/>
                                                    <w:right w:val="none" w:sz="0" w:space="0" w:color="auto"/>
                                                  </w:divBdr>
                                                  <w:divsChild>
                                                    <w:div w:id="1061253124">
                                                      <w:marLeft w:val="0"/>
                                                      <w:marRight w:val="0"/>
                                                      <w:marTop w:val="0"/>
                                                      <w:marBottom w:val="0"/>
                                                      <w:divBdr>
                                                        <w:top w:val="none" w:sz="0" w:space="0" w:color="auto"/>
                                                        <w:left w:val="none" w:sz="0" w:space="0" w:color="auto"/>
                                                        <w:bottom w:val="none" w:sz="0" w:space="0" w:color="auto"/>
                                                        <w:right w:val="none" w:sz="0" w:space="0" w:color="auto"/>
                                                      </w:divBdr>
                                                      <w:divsChild>
                                                        <w:div w:id="409886620">
                                                          <w:marLeft w:val="0"/>
                                                          <w:marRight w:val="0"/>
                                                          <w:marTop w:val="0"/>
                                                          <w:marBottom w:val="0"/>
                                                          <w:divBdr>
                                                            <w:top w:val="none" w:sz="0" w:space="0" w:color="auto"/>
                                                            <w:left w:val="none" w:sz="0" w:space="0" w:color="auto"/>
                                                            <w:bottom w:val="none" w:sz="0" w:space="0" w:color="auto"/>
                                                            <w:right w:val="none" w:sz="0" w:space="0" w:color="auto"/>
                                                          </w:divBdr>
                                                        </w:div>
                                                        <w:div w:id="1890459141">
                                                          <w:marLeft w:val="45"/>
                                                          <w:marRight w:val="45"/>
                                                          <w:marTop w:val="15"/>
                                                          <w:marBottom w:val="0"/>
                                                          <w:divBdr>
                                                            <w:top w:val="none" w:sz="0" w:space="0" w:color="auto"/>
                                                            <w:left w:val="none" w:sz="0" w:space="0" w:color="auto"/>
                                                            <w:bottom w:val="none" w:sz="0" w:space="0" w:color="auto"/>
                                                            <w:right w:val="none" w:sz="0" w:space="0" w:color="auto"/>
                                                          </w:divBdr>
                                                          <w:divsChild>
                                                            <w:div w:id="190482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858102">
                                                      <w:marLeft w:val="0"/>
                                                      <w:marRight w:val="0"/>
                                                      <w:marTop w:val="0"/>
                                                      <w:marBottom w:val="0"/>
                                                      <w:divBdr>
                                                        <w:top w:val="none" w:sz="0" w:space="0" w:color="auto"/>
                                                        <w:left w:val="none" w:sz="0" w:space="0" w:color="auto"/>
                                                        <w:bottom w:val="none" w:sz="0" w:space="0" w:color="auto"/>
                                                        <w:right w:val="none" w:sz="0" w:space="0" w:color="auto"/>
                                                      </w:divBdr>
                                                      <w:divsChild>
                                                        <w:div w:id="1558008819">
                                                          <w:marLeft w:val="0"/>
                                                          <w:marRight w:val="0"/>
                                                          <w:marTop w:val="0"/>
                                                          <w:marBottom w:val="0"/>
                                                          <w:divBdr>
                                                            <w:top w:val="none" w:sz="0" w:space="0" w:color="auto"/>
                                                            <w:left w:val="none" w:sz="0" w:space="0" w:color="auto"/>
                                                            <w:bottom w:val="none" w:sz="0" w:space="0" w:color="auto"/>
                                                            <w:right w:val="none" w:sz="0" w:space="0" w:color="auto"/>
                                                          </w:divBdr>
                                                          <w:divsChild>
                                                            <w:div w:id="206807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6235732">
                                          <w:marLeft w:val="0"/>
                                          <w:marRight w:val="0"/>
                                          <w:marTop w:val="0"/>
                                          <w:marBottom w:val="390"/>
                                          <w:divBdr>
                                            <w:top w:val="none" w:sz="0" w:space="0" w:color="auto"/>
                                            <w:left w:val="none" w:sz="0" w:space="0" w:color="auto"/>
                                            <w:bottom w:val="none" w:sz="0" w:space="0" w:color="auto"/>
                                            <w:right w:val="none" w:sz="0" w:space="0" w:color="auto"/>
                                          </w:divBdr>
                                          <w:divsChild>
                                            <w:div w:id="540168475">
                                              <w:marLeft w:val="0"/>
                                              <w:marRight w:val="0"/>
                                              <w:marTop w:val="0"/>
                                              <w:marBottom w:val="0"/>
                                              <w:divBdr>
                                                <w:top w:val="none" w:sz="0" w:space="0" w:color="auto"/>
                                                <w:left w:val="none" w:sz="0" w:space="0" w:color="auto"/>
                                                <w:bottom w:val="none" w:sz="0" w:space="0" w:color="auto"/>
                                                <w:right w:val="none" w:sz="0" w:space="0" w:color="auto"/>
                                              </w:divBdr>
                                              <w:divsChild>
                                                <w:div w:id="1872182190">
                                                  <w:marLeft w:val="0"/>
                                                  <w:marRight w:val="0"/>
                                                  <w:marTop w:val="0"/>
                                                  <w:marBottom w:val="0"/>
                                                  <w:divBdr>
                                                    <w:top w:val="none" w:sz="0" w:space="0" w:color="auto"/>
                                                    <w:left w:val="none" w:sz="0" w:space="0" w:color="auto"/>
                                                    <w:bottom w:val="none" w:sz="0" w:space="0" w:color="auto"/>
                                                    <w:right w:val="none" w:sz="0" w:space="0" w:color="auto"/>
                                                  </w:divBdr>
                                                  <w:divsChild>
                                                    <w:div w:id="1835143116">
                                                      <w:marLeft w:val="0"/>
                                                      <w:marRight w:val="0"/>
                                                      <w:marTop w:val="0"/>
                                                      <w:marBottom w:val="0"/>
                                                      <w:divBdr>
                                                        <w:top w:val="none" w:sz="0" w:space="0" w:color="auto"/>
                                                        <w:left w:val="none" w:sz="0" w:space="0" w:color="auto"/>
                                                        <w:bottom w:val="none" w:sz="0" w:space="0" w:color="auto"/>
                                                        <w:right w:val="none" w:sz="0" w:space="0" w:color="auto"/>
                                                      </w:divBdr>
                                                      <w:divsChild>
                                                        <w:div w:id="1929577449">
                                                          <w:marLeft w:val="0"/>
                                                          <w:marRight w:val="0"/>
                                                          <w:marTop w:val="0"/>
                                                          <w:marBottom w:val="0"/>
                                                          <w:divBdr>
                                                            <w:top w:val="none" w:sz="0" w:space="0" w:color="auto"/>
                                                            <w:left w:val="none" w:sz="0" w:space="0" w:color="auto"/>
                                                            <w:bottom w:val="none" w:sz="0" w:space="0" w:color="auto"/>
                                                            <w:right w:val="none" w:sz="0" w:space="0" w:color="auto"/>
                                                          </w:divBdr>
                                                        </w:div>
                                                        <w:div w:id="1812013241">
                                                          <w:marLeft w:val="45"/>
                                                          <w:marRight w:val="45"/>
                                                          <w:marTop w:val="15"/>
                                                          <w:marBottom w:val="0"/>
                                                          <w:divBdr>
                                                            <w:top w:val="none" w:sz="0" w:space="0" w:color="auto"/>
                                                            <w:left w:val="none" w:sz="0" w:space="0" w:color="auto"/>
                                                            <w:bottom w:val="none" w:sz="0" w:space="0" w:color="auto"/>
                                                            <w:right w:val="none" w:sz="0" w:space="0" w:color="auto"/>
                                                          </w:divBdr>
                                                          <w:divsChild>
                                                            <w:div w:id="154575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69610">
                                                      <w:marLeft w:val="0"/>
                                                      <w:marRight w:val="0"/>
                                                      <w:marTop w:val="0"/>
                                                      <w:marBottom w:val="0"/>
                                                      <w:divBdr>
                                                        <w:top w:val="none" w:sz="0" w:space="0" w:color="auto"/>
                                                        <w:left w:val="none" w:sz="0" w:space="0" w:color="auto"/>
                                                        <w:bottom w:val="none" w:sz="0" w:space="0" w:color="auto"/>
                                                        <w:right w:val="none" w:sz="0" w:space="0" w:color="auto"/>
                                                      </w:divBdr>
                                                      <w:divsChild>
                                                        <w:div w:id="13961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098593">
                                          <w:marLeft w:val="0"/>
                                          <w:marRight w:val="0"/>
                                          <w:marTop w:val="0"/>
                                          <w:marBottom w:val="390"/>
                                          <w:divBdr>
                                            <w:top w:val="none" w:sz="0" w:space="0" w:color="auto"/>
                                            <w:left w:val="none" w:sz="0" w:space="0" w:color="auto"/>
                                            <w:bottom w:val="none" w:sz="0" w:space="0" w:color="auto"/>
                                            <w:right w:val="none" w:sz="0" w:space="0" w:color="auto"/>
                                          </w:divBdr>
                                          <w:divsChild>
                                            <w:div w:id="1054961228">
                                              <w:marLeft w:val="0"/>
                                              <w:marRight w:val="0"/>
                                              <w:marTop w:val="0"/>
                                              <w:marBottom w:val="0"/>
                                              <w:divBdr>
                                                <w:top w:val="none" w:sz="0" w:space="0" w:color="auto"/>
                                                <w:left w:val="none" w:sz="0" w:space="0" w:color="auto"/>
                                                <w:bottom w:val="none" w:sz="0" w:space="0" w:color="auto"/>
                                                <w:right w:val="none" w:sz="0" w:space="0" w:color="auto"/>
                                              </w:divBdr>
                                              <w:divsChild>
                                                <w:div w:id="1632712779">
                                                  <w:marLeft w:val="0"/>
                                                  <w:marRight w:val="0"/>
                                                  <w:marTop w:val="0"/>
                                                  <w:marBottom w:val="0"/>
                                                  <w:divBdr>
                                                    <w:top w:val="none" w:sz="0" w:space="0" w:color="auto"/>
                                                    <w:left w:val="none" w:sz="0" w:space="0" w:color="auto"/>
                                                    <w:bottom w:val="none" w:sz="0" w:space="0" w:color="auto"/>
                                                    <w:right w:val="none" w:sz="0" w:space="0" w:color="auto"/>
                                                  </w:divBdr>
                                                  <w:divsChild>
                                                    <w:div w:id="1135293017">
                                                      <w:marLeft w:val="0"/>
                                                      <w:marRight w:val="0"/>
                                                      <w:marTop w:val="0"/>
                                                      <w:marBottom w:val="0"/>
                                                      <w:divBdr>
                                                        <w:top w:val="none" w:sz="0" w:space="0" w:color="auto"/>
                                                        <w:left w:val="none" w:sz="0" w:space="0" w:color="auto"/>
                                                        <w:bottom w:val="none" w:sz="0" w:space="0" w:color="auto"/>
                                                        <w:right w:val="none" w:sz="0" w:space="0" w:color="auto"/>
                                                      </w:divBdr>
                                                      <w:divsChild>
                                                        <w:div w:id="537744986">
                                                          <w:marLeft w:val="0"/>
                                                          <w:marRight w:val="0"/>
                                                          <w:marTop w:val="0"/>
                                                          <w:marBottom w:val="0"/>
                                                          <w:divBdr>
                                                            <w:top w:val="none" w:sz="0" w:space="0" w:color="auto"/>
                                                            <w:left w:val="none" w:sz="0" w:space="0" w:color="auto"/>
                                                            <w:bottom w:val="none" w:sz="0" w:space="0" w:color="auto"/>
                                                            <w:right w:val="none" w:sz="0" w:space="0" w:color="auto"/>
                                                          </w:divBdr>
                                                        </w:div>
                                                        <w:div w:id="137890308">
                                                          <w:marLeft w:val="45"/>
                                                          <w:marRight w:val="45"/>
                                                          <w:marTop w:val="15"/>
                                                          <w:marBottom w:val="0"/>
                                                          <w:divBdr>
                                                            <w:top w:val="none" w:sz="0" w:space="0" w:color="auto"/>
                                                            <w:left w:val="none" w:sz="0" w:space="0" w:color="auto"/>
                                                            <w:bottom w:val="none" w:sz="0" w:space="0" w:color="auto"/>
                                                            <w:right w:val="none" w:sz="0" w:space="0" w:color="auto"/>
                                                          </w:divBdr>
                                                          <w:divsChild>
                                                            <w:div w:id="26025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909902">
                                                      <w:marLeft w:val="0"/>
                                                      <w:marRight w:val="0"/>
                                                      <w:marTop w:val="0"/>
                                                      <w:marBottom w:val="0"/>
                                                      <w:divBdr>
                                                        <w:top w:val="none" w:sz="0" w:space="0" w:color="auto"/>
                                                        <w:left w:val="none" w:sz="0" w:space="0" w:color="auto"/>
                                                        <w:bottom w:val="none" w:sz="0" w:space="0" w:color="auto"/>
                                                        <w:right w:val="none" w:sz="0" w:space="0" w:color="auto"/>
                                                      </w:divBdr>
                                                      <w:divsChild>
                                                        <w:div w:id="2131121446">
                                                          <w:marLeft w:val="0"/>
                                                          <w:marRight w:val="0"/>
                                                          <w:marTop w:val="0"/>
                                                          <w:marBottom w:val="0"/>
                                                          <w:divBdr>
                                                            <w:top w:val="none" w:sz="0" w:space="0" w:color="auto"/>
                                                            <w:left w:val="none" w:sz="0" w:space="0" w:color="auto"/>
                                                            <w:bottom w:val="none" w:sz="0" w:space="0" w:color="auto"/>
                                                            <w:right w:val="none" w:sz="0" w:space="0" w:color="auto"/>
                                                          </w:divBdr>
                                                          <w:divsChild>
                                                            <w:div w:id="1683776929">
                                                              <w:marLeft w:val="0"/>
                                                              <w:marRight w:val="0"/>
                                                              <w:marTop w:val="75"/>
                                                              <w:marBottom w:val="75"/>
                                                              <w:divBdr>
                                                                <w:top w:val="none" w:sz="0" w:space="0" w:color="auto"/>
                                                                <w:left w:val="none" w:sz="0" w:space="0" w:color="auto"/>
                                                                <w:bottom w:val="none" w:sz="0" w:space="0" w:color="auto"/>
                                                                <w:right w:val="none" w:sz="0" w:space="0" w:color="auto"/>
                                                              </w:divBdr>
                                                              <w:divsChild>
                                                                <w:div w:id="1732457815">
                                                                  <w:marLeft w:val="0"/>
                                                                  <w:marRight w:val="0"/>
                                                                  <w:marTop w:val="0"/>
                                                                  <w:marBottom w:val="0"/>
                                                                  <w:divBdr>
                                                                    <w:top w:val="none" w:sz="0" w:space="0" w:color="auto"/>
                                                                    <w:left w:val="none" w:sz="0" w:space="0" w:color="auto"/>
                                                                    <w:bottom w:val="none" w:sz="0" w:space="0" w:color="auto"/>
                                                                    <w:right w:val="none" w:sz="0" w:space="0" w:color="auto"/>
                                                                  </w:divBdr>
                                                                  <w:divsChild>
                                                                    <w:div w:id="404493081">
                                                                      <w:marLeft w:val="0"/>
                                                                      <w:marRight w:val="0"/>
                                                                      <w:marTop w:val="0"/>
                                                                      <w:marBottom w:val="0"/>
                                                                      <w:divBdr>
                                                                        <w:top w:val="none" w:sz="0" w:space="0" w:color="auto"/>
                                                                        <w:left w:val="none" w:sz="0" w:space="0" w:color="auto"/>
                                                                        <w:bottom w:val="none" w:sz="0" w:space="0" w:color="auto"/>
                                                                        <w:right w:val="none" w:sz="0" w:space="0" w:color="auto"/>
                                                                      </w:divBdr>
                                                                    </w:div>
                                                                    <w:div w:id="1171678648">
                                                                      <w:marLeft w:val="0"/>
                                                                      <w:marRight w:val="0"/>
                                                                      <w:marTop w:val="0"/>
                                                                      <w:marBottom w:val="0"/>
                                                                      <w:divBdr>
                                                                        <w:top w:val="none" w:sz="0" w:space="0" w:color="auto"/>
                                                                        <w:left w:val="none" w:sz="0" w:space="0" w:color="auto"/>
                                                                        <w:bottom w:val="none" w:sz="0" w:space="0" w:color="auto"/>
                                                                        <w:right w:val="none" w:sz="0" w:space="0" w:color="auto"/>
                                                                      </w:divBdr>
                                                                    </w:div>
                                                                  </w:divsChild>
                                                                </w:div>
                                                                <w:div w:id="1787117552">
                                                                  <w:marLeft w:val="0"/>
                                                                  <w:marRight w:val="0"/>
                                                                  <w:marTop w:val="0"/>
                                                                  <w:marBottom w:val="0"/>
                                                                  <w:divBdr>
                                                                    <w:top w:val="none" w:sz="0" w:space="0" w:color="auto"/>
                                                                    <w:left w:val="none" w:sz="0" w:space="0" w:color="auto"/>
                                                                    <w:bottom w:val="none" w:sz="0" w:space="0" w:color="auto"/>
                                                                    <w:right w:val="none" w:sz="0" w:space="0" w:color="auto"/>
                                                                  </w:divBdr>
                                                                  <w:divsChild>
                                                                    <w:div w:id="17817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37094328">
                                          <w:marLeft w:val="0"/>
                                          <w:marRight w:val="0"/>
                                          <w:marTop w:val="0"/>
                                          <w:marBottom w:val="390"/>
                                          <w:divBdr>
                                            <w:top w:val="none" w:sz="0" w:space="0" w:color="auto"/>
                                            <w:left w:val="none" w:sz="0" w:space="0" w:color="auto"/>
                                            <w:bottom w:val="none" w:sz="0" w:space="0" w:color="auto"/>
                                            <w:right w:val="none" w:sz="0" w:space="0" w:color="auto"/>
                                          </w:divBdr>
                                          <w:divsChild>
                                            <w:div w:id="794954317">
                                              <w:marLeft w:val="0"/>
                                              <w:marRight w:val="0"/>
                                              <w:marTop w:val="0"/>
                                              <w:marBottom w:val="0"/>
                                              <w:divBdr>
                                                <w:top w:val="none" w:sz="0" w:space="0" w:color="auto"/>
                                                <w:left w:val="none" w:sz="0" w:space="0" w:color="auto"/>
                                                <w:bottom w:val="none" w:sz="0" w:space="0" w:color="auto"/>
                                                <w:right w:val="none" w:sz="0" w:space="0" w:color="auto"/>
                                              </w:divBdr>
                                              <w:divsChild>
                                                <w:div w:id="854734623">
                                                  <w:marLeft w:val="0"/>
                                                  <w:marRight w:val="0"/>
                                                  <w:marTop w:val="0"/>
                                                  <w:marBottom w:val="0"/>
                                                  <w:divBdr>
                                                    <w:top w:val="none" w:sz="0" w:space="0" w:color="auto"/>
                                                    <w:left w:val="none" w:sz="0" w:space="0" w:color="auto"/>
                                                    <w:bottom w:val="none" w:sz="0" w:space="0" w:color="auto"/>
                                                    <w:right w:val="none" w:sz="0" w:space="0" w:color="auto"/>
                                                  </w:divBdr>
                                                  <w:divsChild>
                                                    <w:div w:id="1466436681">
                                                      <w:marLeft w:val="0"/>
                                                      <w:marRight w:val="0"/>
                                                      <w:marTop w:val="0"/>
                                                      <w:marBottom w:val="0"/>
                                                      <w:divBdr>
                                                        <w:top w:val="none" w:sz="0" w:space="0" w:color="auto"/>
                                                        <w:left w:val="none" w:sz="0" w:space="0" w:color="auto"/>
                                                        <w:bottom w:val="none" w:sz="0" w:space="0" w:color="auto"/>
                                                        <w:right w:val="none" w:sz="0" w:space="0" w:color="auto"/>
                                                      </w:divBdr>
                                                      <w:divsChild>
                                                        <w:div w:id="477765418">
                                                          <w:marLeft w:val="0"/>
                                                          <w:marRight w:val="0"/>
                                                          <w:marTop w:val="0"/>
                                                          <w:marBottom w:val="0"/>
                                                          <w:divBdr>
                                                            <w:top w:val="none" w:sz="0" w:space="0" w:color="auto"/>
                                                            <w:left w:val="none" w:sz="0" w:space="0" w:color="auto"/>
                                                            <w:bottom w:val="none" w:sz="0" w:space="0" w:color="auto"/>
                                                            <w:right w:val="none" w:sz="0" w:space="0" w:color="auto"/>
                                                          </w:divBdr>
                                                        </w:div>
                                                        <w:div w:id="1282684030">
                                                          <w:marLeft w:val="45"/>
                                                          <w:marRight w:val="45"/>
                                                          <w:marTop w:val="15"/>
                                                          <w:marBottom w:val="0"/>
                                                          <w:divBdr>
                                                            <w:top w:val="none" w:sz="0" w:space="0" w:color="auto"/>
                                                            <w:left w:val="none" w:sz="0" w:space="0" w:color="auto"/>
                                                            <w:bottom w:val="none" w:sz="0" w:space="0" w:color="auto"/>
                                                            <w:right w:val="none" w:sz="0" w:space="0" w:color="auto"/>
                                                          </w:divBdr>
                                                          <w:divsChild>
                                                            <w:div w:id="16837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937627">
                                                      <w:marLeft w:val="0"/>
                                                      <w:marRight w:val="0"/>
                                                      <w:marTop w:val="0"/>
                                                      <w:marBottom w:val="0"/>
                                                      <w:divBdr>
                                                        <w:top w:val="none" w:sz="0" w:space="0" w:color="auto"/>
                                                        <w:left w:val="none" w:sz="0" w:space="0" w:color="auto"/>
                                                        <w:bottom w:val="none" w:sz="0" w:space="0" w:color="auto"/>
                                                        <w:right w:val="none" w:sz="0" w:space="0" w:color="auto"/>
                                                      </w:divBdr>
                                                      <w:divsChild>
                                                        <w:div w:id="1591739388">
                                                          <w:marLeft w:val="0"/>
                                                          <w:marRight w:val="0"/>
                                                          <w:marTop w:val="0"/>
                                                          <w:marBottom w:val="0"/>
                                                          <w:divBdr>
                                                            <w:top w:val="none" w:sz="0" w:space="0" w:color="auto"/>
                                                            <w:left w:val="none" w:sz="0" w:space="0" w:color="auto"/>
                                                            <w:bottom w:val="none" w:sz="0" w:space="0" w:color="auto"/>
                                                            <w:right w:val="none" w:sz="0" w:space="0" w:color="auto"/>
                                                          </w:divBdr>
                                                          <w:divsChild>
                                                            <w:div w:id="163317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1215906">
                                          <w:marLeft w:val="0"/>
                                          <w:marRight w:val="0"/>
                                          <w:marTop w:val="0"/>
                                          <w:marBottom w:val="390"/>
                                          <w:divBdr>
                                            <w:top w:val="none" w:sz="0" w:space="0" w:color="auto"/>
                                            <w:left w:val="none" w:sz="0" w:space="0" w:color="auto"/>
                                            <w:bottom w:val="none" w:sz="0" w:space="0" w:color="auto"/>
                                            <w:right w:val="none" w:sz="0" w:space="0" w:color="auto"/>
                                          </w:divBdr>
                                          <w:divsChild>
                                            <w:div w:id="316693348">
                                              <w:marLeft w:val="0"/>
                                              <w:marRight w:val="0"/>
                                              <w:marTop w:val="0"/>
                                              <w:marBottom w:val="0"/>
                                              <w:divBdr>
                                                <w:top w:val="none" w:sz="0" w:space="0" w:color="auto"/>
                                                <w:left w:val="none" w:sz="0" w:space="0" w:color="auto"/>
                                                <w:bottom w:val="none" w:sz="0" w:space="0" w:color="auto"/>
                                                <w:right w:val="none" w:sz="0" w:space="0" w:color="auto"/>
                                              </w:divBdr>
                                              <w:divsChild>
                                                <w:div w:id="935091580">
                                                  <w:marLeft w:val="0"/>
                                                  <w:marRight w:val="0"/>
                                                  <w:marTop w:val="0"/>
                                                  <w:marBottom w:val="0"/>
                                                  <w:divBdr>
                                                    <w:top w:val="none" w:sz="0" w:space="0" w:color="auto"/>
                                                    <w:left w:val="none" w:sz="0" w:space="0" w:color="auto"/>
                                                    <w:bottom w:val="none" w:sz="0" w:space="0" w:color="auto"/>
                                                    <w:right w:val="none" w:sz="0" w:space="0" w:color="auto"/>
                                                  </w:divBdr>
                                                  <w:divsChild>
                                                    <w:div w:id="2084840130">
                                                      <w:marLeft w:val="0"/>
                                                      <w:marRight w:val="0"/>
                                                      <w:marTop w:val="0"/>
                                                      <w:marBottom w:val="0"/>
                                                      <w:divBdr>
                                                        <w:top w:val="none" w:sz="0" w:space="0" w:color="auto"/>
                                                        <w:left w:val="none" w:sz="0" w:space="0" w:color="auto"/>
                                                        <w:bottom w:val="none" w:sz="0" w:space="0" w:color="auto"/>
                                                        <w:right w:val="none" w:sz="0" w:space="0" w:color="auto"/>
                                                      </w:divBdr>
                                                      <w:divsChild>
                                                        <w:div w:id="188029714">
                                                          <w:marLeft w:val="0"/>
                                                          <w:marRight w:val="0"/>
                                                          <w:marTop w:val="0"/>
                                                          <w:marBottom w:val="0"/>
                                                          <w:divBdr>
                                                            <w:top w:val="none" w:sz="0" w:space="0" w:color="auto"/>
                                                            <w:left w:val="none" w:sz="0" w:space="0" w:color="auto"/>
                                                            <w:bottom w:val="none" w:sz="0" w:space="0" w:color="auto"/>
                                                            <w:right w:val="none" w:sz="0" w:space="0" w:color="auto"/>
                                                          </w:divBdr>
                                                        </w:div>
                                                        <w:div w:id="598370972">
                                                          <w:marLeft w:val="45"/>
                                                          <w:marRight w:val="45"/>
                                                          <w:marTop w:val="15"/>
                                                          <w:marBottom w:val="0"/>
                                                          <w:divBdr>
                                                            <w:top w:val="none" w:sz="0" w:space="0" w:color="auto"/>
                                                            <w:left w:val="none" w:sz="0" w:space="0" w:color="auto"/>
                                                            <w:bottom w:val="none" w:sz="0" w:space="0" w:color="auto"/>
                                                            <w:right w:val="none" w:sz="0" w:space="0" w:color="auto"/>
                                                          </w:divBdr>
                                                          <w:divsChild>
                                                            <w:div w:id="111059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014402">
                                                      <w:marLeft w:val="0"/>
                                                      <w:marRight w:val="0"/>
                                                      <w:marTop w:val="0"/>
                                                      <w:marBottom w:val="0"/>
                                                      <w:divBdr>
                                                        <w:top w:val="none" w:sz="0" w:space="0" w:color="auto"/>
                                                        <w:left w:val="none" w:sz="0" w:space="0" w:color="auto"/>
                                                        <w:bottom w:val="none" w:sz="0" w:space="0" w:color="auto"/>
                                                        <w:right w:val="none" w:sz="0" w:space="0" w:color="auto"/>
                                                      </w:divBdr>
                                                      <w:divsChild>
                                                        <w:div w:id="1212809478">
                                                          <w:marLeft w:val="0"/>
                                                          <w:marRight w:val="0"/>
                                                          <w:marTop w:val="0"/>
                                                          <w:marBottom w:val="0"/>
                                                          <w:divBdr>
                                                            <w:top w:val="none" w:sz="0" w:space="0" w:color="auto"/>
                                                            <w:left w:val="none" w:sz="0" w:space="0" w:color="auto"/>
                                                            <w:bottom w:val="none" w:sz="0" w:space="0" w:color="auto"/>
                                                            <w:right w:val="none" w:sz="0" w:space="0" w:color="auto"/>
                                                          </w:divBdr>
                                                          <w:divsChild>
                                                            <w:div w:id="189380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0127912">
                                          <w:marLeft w:val="0"/>
                                          <w:marRight w:val="0"/>
                                          <w:marTop w:val="0"/>
                                          <w:marBottom w:val="420"/>
                                          <w:divBdr>
                                            <w:top w:val="none" w:sz="0" w:space="0" w:color="auto"/>
                                            <w:left w:val="none" w:sz="0" w:space="0" w:color="auto"/>
                                            <w:bottom w:val="none" w:sz="0" w:space="0" w:color="auto"/>
                                            <w:right w:val="none" w:sz="0" w:space="0" w:color="auto"/>
                                          </w:divBdr>
                                          <w:divsChild>
                                            <w:div w:id="1891766543">
                                              <w:marLeft w:val="0"/>
                                              <w:marRight w:val="0"/>
                                              <w:marTop w:val="0"/>
                                              <w:marBottom w:val="0"/>
                                              <w:divBdr>
                                                <w:top w:val="none" w:sz="0" w:space="0" w:color="auto"/>
                                                <w:left w:val="none" w:sz="0" w:space="0" w:color="auto"/>
                                                <w:bottom w:val="none" w:sz="0" w:space="0" w:color="auto"/>
                                                <w:right w:val="none" w:sz="0" w:space="0" w:color="auto"/>
                                              </w:divBdr>
                                              <w:divsChild>
                                                <w:div w:id="1252006416">
                                                  <w:marLeft w:val="0"/>
                                                  <w:marRight w:val="0"/>
                                                  <w:marTop w:val="0"/>
                                                  <w:marBottom w:val="0"/>
                                                  <w:divBdr>
                                                    <w:top w:val="none" w:sz="0" w:space="0" w:color="auto"/>
                                                    <w:left w:val="none" w:sz="0" w:space="0" w:color="auto"/>
                                                    <w:bottom w:val="none" w:sz="0" w:space="0" w:color="auto"/>
                                                    <w:right w:val="none" w:sz="0" w:space="0" w:color="auto"/>
                                                  </w:divBdr>
                                                  <w:divsChild>
                                                    <w:div w:id="211380539">
                                                      <w:marLeft w:val="0"/>
                                                      <w:marRight w:val="0"/>
                                                      <w:marTop w:val="0"/>
                                                      <w:marBottom w:val="0"/>
                                                      <w:divBdr>
                                                        <w:top w:val="none" w:sz="0" w:space="0" w:color="auto"/>
                                                        <w:left w:val="none" w:sz="0" w:space="0" w:color="auto"/>
                                                        <w:bottom w:val="none" w:sz="0" w:space="0" w:color="auto"/>
                                                        <w:right w:val="none" w:sz="0" w:space="0" w:color="auto"/>
                                                      </w:divBdr>
                                                      <w:divsChild>
                                                        <w:div w:id="140585461">
                                                          <w:marLeft w:val="0"/>
                                                          <w:marRight w:val="0"/>
                                                          <w:marTop w:val="0"/>
                                                          <w:marBottom w:val="0"/>
                                                          <w:divBdr>
                                                            <w:top w:val="none" w:sz="0" w:space="0" w:color="auto"/>
                                                            <w:left w:val="none" w:sz="0" w:space="0" w:color="auto"/>
                                                            <w:bottom w:val="none" w:sz="0" w:space="0" w:color="auto"/>
                                                            <w:right w:val="none" w:sz="0" w:space="0" w:color="auto"/>
                                                          </w:divBdr>
                                                        </w:div>
                                                        <w:div w:id="552040840">
                                                          <w:marLeft w:val="45"/>
                                                          <w:marRight w:val="45"/>
                                                          <w:marTop w:val="15"/>
                                                          <w:marBottom w:val="0"/>
                                                          <w:divBdr>
                                                            <w:top w:val="none" w:sz="0" w:space="0" w:color="auto"/>
                                                            <w:left w:val="none" w:sz="0" w:space="0" w:color="auto"/>
                                                            <w:bottom w:val="none" w:sz="0" w:space="0" w:color="auto"/>
                                                            <w:right w:val="none" w:sz="0" w:space="0" w:color="auto"/>
                                                          </w:divBdr>
                                                          <w:divsChild>
                                                            <w:div w:id="37023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06484">
                                                      <w:marLeft w:val="0"/>
                                                      <w:marRight w:val="0"/>
                                                      <w:marTop w:val="0"/>
                                                      <w:marBottom w:val="0"/>
                                                      <w:divBdr>
                                                        <w:top w:val="none" w:sz="0" w:space="0" w:color="auto"/>
                                                        <w:left w:val="none" w:sz="0" w:space="0" w:color="auto"/>
                                                        <w:bottom w:val="none" w:sz="0" w:space="0" w:color="auto"/>
                                                        <w:right w:val="none" w:sz="0" w:space="0" w:color="auto"/>
                                                      </w:divBdr>
                                                      <w:divsChild>
                                                        <w:div w:id="35592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62307042">
                  <w:marLeft w:val="0"/>
                  <w:marRight w:val="0"/>
                  <w:marTop w:val="0"/>
                  <w:marBottom w:val="0"/>
                  <w:divBdr>
                    <w:top w:val="none" w:sz="0" w:space="0" w:color="auto"/>
                    <w:left w:val="none" w:sz="0" w:space="0" w:color="auto"/>
                    <w:bottom w:val="none" w:sz="0" w:space="0" w:color="auto"/>
                    <w:right w:val="none" w:sz="0" w:space="0" w:color="auto"/>
                  </w:divBdr>
                  <w:divsChild>
                    <w:div w:id="1771125523">
                      <w:marLeft w:val="0"/>
                      <w:marRight w:val="0"/>
                      <w:marTop w:val="0"/>
                      <w:marBottom w:val="0"/>
                      <w:divBdr>
                        <w:top w:val="none" w:sz="0" w:space="0" w:color="auto"/>
                        <w:left w:val="none" w:sz="0" w:space="0" w:color="auto"/>
                        <w:bottom w:val="none" w:sz="0" w:space="0" w:color="auto"/>
                        <w:right w:val="none" w:sz="0" w:space="0" w:color="auto"/>
                      </w:divBdr>
                      <w:divsChild>
                        <w:div w:id="197937213">
                          <w:marLeft w:val="0"/>
                          <w:marRight w:val="0"/>
                          <w:marTop w:val="0"/>
                          <w:marBottom w:val="0"/>
                          <w:divBdr>
                            <w:top w:val="none" w:sz="0" w:space="0" w:color="auto"/>
                            <w:left w:val="none" w:sz="0" w:space="0" w:color="auto"/>
                            <w:bottom w:val="none" w:sz="0" w:space="0" w:color="auto"/>
                            <w:right w:val="none" w:sz="0" w:space="0" w:color="auto"/>
                          </w:divBdr>
                          <w:divsChild>
                            <w:div w:id="33702707">
                              <w:marLeft w:val="0"/>
                              <w:marRight w:val="0"/>
                              <w:marTop w:val="0"/>
                              <w:marBottom w:val="420"/>
                              <w:divBdr>
                                <w:top w:val="none" w:sz="0" w:space="0" w:color="auto"/>
                                <w:left w:val="none" w:sz="0" w:space="0" w:color="auto"/>
                                <w:bottom w:val="none" w:sz="0" w:space="0" w:color="auto"/>
                                <w:right w:val="none" w:sz="0" w:space="0" w:color="auto"/>
                              </w:divBdr>
                              <w:divsChild>
                                <w:div w:id="1648627872">
                                  <w:marLeft w:val="0"/>
                                  <w:marRight w:val="0"/>
                                  <w:marTop w:val="0"/>
                                  <w:marBottom w:val="0"/>
                                  <w:divBdr>
                                    <w:top w:val="none" w:sz="0" w:space="0" w:color="auto"/>
                                    <w:left w:val="none" w:sz="0" w:space="0" w:color="auto"/>
                                    <w:bottom w:val="none" w:sz="0" w:space="0" w:color="auto"/>
                                    <w:right w:val="none" w:sz="0" w:space="0" w:color="auto"/>
                                  </w:divBdr>
                                </w:div>
                                <w:div w:id="983006977">
                                  <w:marLeft w:val="0"/>
                                  <w:marRight w:val="0"/>
                                  <w:marTop w:val="0"/>
                                  <w:marBottom w:val="0"/>
                                  <w:divBdr>
                                    <w:top w:val="none" w:sz="0" w:space="0" w:color="auto"/>
                                    <w:left w:val="none" w:sz="0" w:space="0" w:color="auto"/>
                                    <w:bottom w:val="none" w:sz="0" w:space="0" w:color="auto"/>
                                    <w:right w:val="none" w:sz="0" w:space="0" w:color="auto"/>
                                  </w:divBdr>
                                  <w:divsChild>
                                    <w:div w:id="1655719654">
                                      <w:marLeft w:val="0"/>
                                      <w:marRight w:val="0"/>
                                      <w:marTop w:val="0"/>
                                      <w:marBottom w:val="0"/>
                                      <w:divBdr>
                                        <w:top w:val="none" w:sz="0" w:space="0" w:color="auto"/>
                                        <w:left w:val="none" w:sz="0" w:space="0" w:color="auto"/>
                                        <w:bottom w:val="none" w:sz="0" w:space="0" w:color="auto"/>
                                        <w:right w:val="none" w:sz="0" w:space="0" w:color="auto"/>
                                      </w:divBdr>
                                    </w:div>
                                    <w:div w:id="22021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7347148">
                  <w:marLeft w:val="0"/>
                  <w:marRight w:val="0"/>
                  <w:marTop w:val="0"/>
                  <w:marBottom w:val="0"/>
                  <w:divBdr>
                    <w:top w:val="none" w:sz="0" w:space="0" w:color="auto"/>
                    <w:left w:val="none" w:sz="0" w:space="0" w:color="auto"/>
                    <w:bottom w:val="none" w:sz="0" w:space="0" w:color="auto"/>
                    <w:right w:val="none" w:sz="0" w:space="0" w:color="auto"/>
                  </w:divBdr>
                  <w:divsChild>
                    <w:div w:id="1437167565">
                      <w:marLeft w:val="0"/>
                      <w:marRight w:val="0"/>
                      <w:marTop w:val="0"/>
                      <w:marBottom w:val="0"/>
                      <w:divBdr>
                        <w:top w:val="none" w:sz="0" w:space="0" w:color="auto"/>
                        <w:left w:val="none" w:sz="0" w:space="0" w:color="auto"/>
                        <w:bottom w:val="none" w:sz="0" w:space="0" w:color="auto"/>
                        <w:right w:val="none" w:sz="0" w:space="0" w:color="auto"/>
                      </w:divBdr>
                      <w:divsChild>
                        <w:div w:id="57301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2053035">
      <w:bodyDiv w:val="1"/>
      <w:marLeft w:val="0"/>
      <w:marRight w:val="0"/>
      <w:marTop w:val="0"/>
      <w:marBottom w:val="0"/>
      <w:divBdr>
        <w:top w:val="none" w:sz="0" w:space="0" w:color="auto"/>
        <w:left w:val="none" w:sz="0" w:space="0" w:color="auto"/>
        <w:bottom w:val="none" w:sz="0" w:space="0" w:color="auto"/>
        <w:right w:val="none" w:sz="0" w:space="0" w:color="auto"/>
      </w:divBdr>
    </w:div>
    <w:div w:id="1647666480">
      <w:bodyDiv w:val="1"/>
      <w:marLeft w:val="0"/>
      <w:marRight w:val="0"/>
      <w:marTop w:val="0"/>
      <w:marBottom w:val="0"/>
      <w:divBdr>
        <w:top w:val="none" w:sz="0" w:space="0" w:color="auto"/>
        <w:left w:val="none" w:sz="0" w:space="0" w:color="auto"/>
        <w:bottom w:val="none" w:sz="0" w:space="0" w:color="auto"/>
        <w:right w:val="none" w:sz="0" w:space="0" w:color="auto"/>
      </w:divBdr>
    </w:div>
    <w:div w:id="1741244284">
      <w:bodyDiv w:val="1"/>
      <w:marLeft w:val="0"/>
      <w:marRight w:val="0"/>
      <w:marTop w:val="0"/>
      <w:marBottom w:val="0"/>
      <w:divBdr>
        <w:top w:val="none" w:sz="0" w:space="0" w:color="auto"/>
        <w:left w:val="none" w:sz="0" w:space="0" w:color="auto"/>
        <w:bottom w:val="none" w:sz="0" w:space="0" w:color="auto"/>
        <w:right w:val="none" w:sz="0" w:space="0" w:color="auto"/>
      </w:divBdr>
      <w:divsChild>
        <w:div w:id="1803301953">
          <w:marLeft w:val="0"/>
          <w:marRight w:val="0"/>
          <w:marTop w:val="0"/>
          <w:marBottom w:val="0"/>
          <w:divBdr>
            <w:top w:val="none" w:sz="0" w:space="0" w:color="auto"/>
            <w:left w:val="none" w:sz="0" w:space="0" w:color="auto"/>
            <w:bottom w:val="none" w:sz="0" w:space="0" w:color="auto"/>
            <w:right w:val="none" w:sz="0" w:space="0" w:color="auto"/>
          </w:divBdr>
          <w:divsChild>
            <w:div w:id="1781342506">
              <w:marLeft w:val="2250"/>
              <w:marRight w:val="3960"/>
              <w:marTop w:val="0"/>
              <w:marBottom w:val="0"/>
              <w:divBdr>
                <w:top w:val="none" w:sz="0" w:space="0" w:color="auto"/>
                <w:left w:val="none" w:sz="0" w:space="0" w:color="auto"/>
                <w:bottom w:val="none" w:sz="0" w:space="0" w:color="auto"/>
                <w:right w:val="none" w:sz="0" w:space="0" w:color="auto"/>
              </w:divBdr>
              <w:divsChild>
                <w:div w:id="1230072984">
                  <w:marLeft w:val="0"/>
                  <w:marRight w:val="0"/>
                  <w:marTop w:val="0"/>
                  <w:marBottom w:val="0"/>
                  <w:divBdr>
                    <w:top w:val="none" w:sz="0" w:space="0" w:color="auto"/>
                    <w:left w:val="none" w:sz="0" w:space="0" w:color="auto"/>
                    <w:bottom w:val="none" w:sz="0" w:space="0" w:color="auto"/>
                    <w:right w:val="none" w:sz="0" w:space="0" w:color="auto"/>
                  </w:divBdr>
                  <w:divsChild>
                    <w:div w:id="1267931086">
                      <w:marLeft w:val="0"/>
                      <w:marRight w:val="0"/>
                      <w:marTop w:val="0"/>
                      <w:marBottom w:val="0"/>
                      <w:divBdr>
                        <w:top w:val="none" w:sz="0" w:space="0" w:color="auto"/>
                        <w:left w:val="none" w:sz="0" w:space="0" w:color="auto"/>
                        <w:bottom w:val="none" w:sz="0" w:space="0" w:color="auto"/>
                        <w:right w:val="none" w:sz="0" w:space="0" w:color="auto"/>
                      </w:divBdr>
                      <w:divsChild>
                        <w:div w:id="23600292">
                          <w:marLeft w:val="0"/>
                          <w:marRight w:val="0"/>
                          <w:marTop w:val="0"/>
                          <w:marBottom w:val="0"/>
                          <w:divBdr>
                            <w:top w:val="none" w:sz="0" w:space="0" w:color="auto"/>
                            <w:left w:val="none" w:sz="0" w:space="0" w:color="auto"/>
                            <w:bottom w:val="none" w:sz="0" w:space="0" w:color="auto"/>
                            <w:right w:val="none" w:sz="0" w:space="0" w:color="auto"/>
                          </w:divBdr>
                          <w:divsChild>
                            <w:div w:id="1908412467">
                              <w:marLeft w:val="0"/>
                              <w:marRight w:val="0"/>
                              <w:marTop w:val="90"/>
                              <w:marBottom w:val="0"/>
                              <w:divBdr>
                                <w:top w:val="none" w:sz="0" w:space="0" w:color="auto"/>
                                <w:left w:val="none" w:sz="0" w:space="0" w:color="auto"/>
                                <w:bottom w:val="none" w:sz="0" w:space="0" w:color="auto"/>
                                <w:right w:val="none" w:sz="0" w:space="0" w:color="auto"/>
                              </w:divBdr>
                              <w:divsChild>
                                <w:div w:id="236326598">
                                  <w:marLeft w:val="0"/>
                                  <w:marRight w:val="0"/>
                                  <w:marTop w:val="0"/>
                                  <w:marBottom w:val="0"/>
                                  <w:divBdr>
                                    <w:top w:val="none" w:sz="0" w:space="0" w:color="auto"/>
                                    <w:left w:val="none" w:sz="0" w:space="0" w:color="auto"/>
                                    <w:bottom w:val="none" w:sz="0" w:space="0" w:color="auto"/>
                                    <w:right w:val="none" w:sz="0" w:space="0" w:color="auto"/>
                                  </w:divBdr>
                                  <w:divsChild>
                                    <w:div w:id="396588244">
                                      <w:marLeft w:val="0"/>
                                      <w:marRight w:val="0"/>
                                      <w:marTop w:val="0"/>
                                      <w:marBottom w:val="390"/>
                                      <w:divBdr>
                                        <w:top w:val="none" w:sz="0" w:space="0" w:color="auto"/>
                                        <w:left w:val="none" w:sz="0" w:space="0" w:color="auto"/>
                                        <w:bottom w:val="none" w:sz="0" w:space="0" w:color="auto"/>
                                        <w:right w:val="none" w:sz="0" w:space="0" w:color="auto"/>
                                      </w:divBdr>
                                      <w:divsChild>
                                        <w:div w:id="1843616661">
                                          <w:marLeft w:val="0"/>
                                          <w:marRight w:val="0"/>
                                          <w:marTop w:val="0"/>
                                          <w:marBottom w:val="0"/>
                                          <w:divBdr>
                                            <w:top w:val="none" w:sz="0" w:space="0" w:color="auto"/>
                                            <w:left w:val="none" w:sz="0" w:space="0" w:color="auto"/>
                                            <w:bottom w:val="none" w:sz="0" w:space="0" w:color="auto"/>
                                            <w:right w:val="none" w:sz="0" w:space="0" w:color="auto"/>
                                          </w:divBdr>
                                          <w:divsChild>
                                            <w:div w:id="666983637">
                                              <w:marLeft w:val="-240"/>
                                              <w:marRight w:val="-240"/>
                                              <w:marTop w:val="0"/>
                                              <w:marBottom w:val="0"/>
                                              <w:divBdr>
                                                <w:top w:val="single" w:sz="6" w:space="0" w:color="DFE1E5"/>
                                                <w:left w:val="single" w:sz="6" w:space="0" w:color="DFE1E5"/>
                                                <w:bottom w:val="single" w:sz="6" w:space="0" w:color="DFE1E5"/>
                                                <w:right w:val="single" w:sz="6" w:space="0" w:color="DFE1E5"/>
                                              </w:divBdr>
                                              <w:divsChild>
                                                <w:div w:id="84034789">
                                                  <w:marLeft w:val="0"/>
                                                  <w:marRight w:val="0"/>
                                                  <w:marTop w:val="0"/>
                                                  <w:marBottom w:val="0"/>
                                                  <w:divBdr>
                                                    <w:top w:val="none" w:sz="0" w:space="0" w:color="auto"/>
                                                    <w:left w:val="none" w:sz="0" w:space="0" w:color="auto"/>
                                                    <w:bottom w:val="none" w:sz="0" w:space="0" w:color="auto"/>
                                                    <w:right w:val="none" w:sz="0" w:space="0" w:color="auto"/>
                                                  </w:divBdr>
                                                  <w:divsChild>
                                                    <w:div w:id="1181705653">
                                                      <w:marLeft w:val="0"/>
                                                      <w:marRight w:val="0"/>
                                                      <w:marTop w:val="0"/>
                                                      <w:marBottom w:val="0"/>
                                                      <w:divBdr>
                                                        <w:top w:val="none" w:sz="0" w:space="0" w:color="auto"/>
                                                        <w:left w:val="none" w:sz="0" w:space="0" w:color="auto"/>
                                                        <w:bottom w:val="none" w:sz="0" w:space="0" w:color="auto"/>
                                                        <w:right w:val="none" w:sz="0" w:space="0" w:color="auto"/>
                                                      </w:divBdr>
                                                      <w:divsChild>
                                                        <w:div w:id="1822429347">
                                                          <w:marLeft w:val="0"/>
                                                          <w:marRight w:val="0"/>
                                                          <w:marTop w:val="0"/>
                                                          <w:marBottom w:val="0"/>
                                                          <w:divBdr>
                                                            <w:top w:val="none" w:sz="0" w:space="0" w:color="auto"/>
                                                            <w:left w:val="none" w:sz="0" w:space="0" w:color="auto"/>
                                                            <w:bottom w:val="none" w:sz="0" w:space="0" w:color="auto"/>
                                                            <w:right w:val="none" w:sz="0" w:space="0" w:color="auto"/>
                                                          </w:divBdr>
                                                          <w:divsChild>
                                                            <w:div w:id="1877228321">
                                                              <w:marLeft w:val="0"/>
                                                              <w:marRight w:val="0"/>
                                                              <w:marTop w:val="0"/>
                                                              <w:marBottom w:val="0"/>
                                                              <w:divBdr>
                                                                <w:top w:val="none" w:sz="0" w:space="0" w:color="auto"/>
                                                                <w:left w:val="none" w:sz="0" w:space="0" w:color="auto"/>
                                                                <w:bottom w:val="none" w:sz="0" w:space="0" w:color="auto"/>
                                                                <w:right w:val="none" w:sz="0" w:space="0" w:color="auto"/>
                                                              </w:divBdr>
                                                              <w:divsChild>
                                                                <w:div w:id="164320775">
                                                                  <w:marLeft w:val="-240"/>
                                                                  <w:marRight w:val="-240"/>
                                                                  <w:marTop w:val="0"/>
                                                                  <w:marBottom w:val="0"/>
                                                                  <w:divBdr>
                                                                    <w:top w:val="none" w:sz="0" w:space="0" w:color="auto"/>
                                                                    <w:left w:val="none" w:sz="0" w:space="0" w:color="auto"/>
                                                                    <w:bottom w:val="none" w:sz="0" w:space="0" w:color="auto"/>
                                                                    <w:right w:val="none" w:sz="0" w:space="0" w:color="auto"/>
                                                                  </w:divBdr>
                                                                  <w:divsChild>
                                                                    <w:div w:id="3690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16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275413">
                                  <w:marLeft w:val="0"/>
                                  <w:marRight w:val="0"/>
                                  <w:marTop w:val="0"/>
                                  <w:marBottom w:val="0"/>
                                  <w:divBdr>
                                    <w:top w:val="none" w:sz="0" w:space="0" w:color="auto"/>
                                    <w:left w:val="none" w:sz="0" w:space="0" w:color="auto"/>
                                    <w:bottom w:val="none" w:sz="0" w:space="0" w:color="auto"/>
                                    <w:right w:val="none" w:sz="0" w:space="0" w:color="auto"/>
                                  </w:divBdr>
                                  <w:divsChild>
                                    <w:div w:id="250284739">
                                      <w:marLeft w:val="0"/>
                                      <w:marRight w:val="0"/>
                                      <w:marTop w:val="0"/>
                                      <w:marBottom w:val="390"/>
                                      <w:divBdr>
                                        <w:top w:val="none" w:sz="0" w:space="0" w:color="auto"/>
                                        <w:left w:val="none" w:sz="0" w:space="0" w:color="auto"/>
                                        <w:bottom w:val="none" w:sz="0" w:space="0" w:color="auto"/>
                                        <w:right w:val="none" w:sz="0" w:space="0" w:color="auto"/>
                                      </w:divBdr>
                                      <w:divsChild>
                                        <w:div w:id="241718362">
                                          <w:marLeft w:val="0"/>
                                          <w:marRight w:val="0"/>
                                          <w:marTop w:val="0"/>
                                          <w:marBottom w:val="0"/>
                                          <w:divBdr>
                                            <w:top w:val="none" w:sz="0" w:space="0" w:color="auto"/>
                                            <w:left w:val="none" w:sz="0" w:space="0" w:color="auto"/>
                                            <w:bottom w:val="none" w:sz="0" w:space="0" w:color="auto"/>
                                            <w:right w:val="none" w:sz="0" w:space="0" w:color="auto"/>
                                          </w:divBdr>
                                          <w:divsChild>
                                            <w:div w:id="2109959789">
                                              <w:marLeft w:val="0"/>
                                              <w:marRight w:val="0"/>
                                              <w:marTop w:val="0"/>
                                              <w:marBottom w:val="0"/>
                                              <w:divBdr>
                                                <w:top w:val="none" w:sz="0" w:space="0" w:color="auto"/>
                                                <w:left w:val="none" w:sz="0" w:space="0" w:color="auto"/>
                                                <w:bottom w:val="none" w:sz="0" w:space="0" w:color="auto"/>
                                                <w:right w:val="none" w:sz="0" w:space="0" w:color="auto"/>
                                              </w:divBdr>
                                              <w:divsChild>
                                                <w:div w:id="2046129087">
                                                  <w:marLeft w:val="0"/>
                                                  <w:marRight w:val="0"/>
                                                  <w:marTop w:val="0"/>
                                                  <w:marBottom w:val="0"/>
                                                  <w:divBdr>
                                                    <w:top w:val="none" w:sz="0" w:space="0" w:color="auto"/>
                                                    <w:left w:val="none" w:sz="0" w:space="0" w:color="auto"/>
                                                    <w:bottom w:val="none" w:sz="0" w:space="0" w:color="auto"/>
                                                    <w:right w:val="none" w:sz="0" w:space="0" w:color="auto"/>
                                                  </w:divBdr>
                                                  <w:divsChild>
                                                    <w:div w:id="2100830086">
                                                      <w:marLeft w:val="0"/>
                                                      <w:marRight w:val="0"/>
                                                      <w:marTop w:val="0"/>
                                                      <w:marBottom w:val="0"/>
                                                      <w:divBdr>
                                                        <w:top w:val="none" w:sz="0" w:space="0" w:color="auto"/>
                                                        <w:left w:val="none" w:sz="0" w:space="0" w:color="auto"/>
                                                        <w:bottom w:val="none" w:sz="0" w:space="0" w:color="auto"/>
                                                        <w:right w:val="none" w:sz="0" w:space="0" w:color="auto"/>
                                                      </w:divBdr>
                                                      <w:divsChild>
                                                        <w:div w:id="246622864">
                                                          <w:marLeft w:val="0"/>
                                                          <w:marRight w:val="0"/>
                                                          <w:marTop w:val="0"/>
                                                          <w:marBottom w:val="0"/>
                                                          <w:divBdr>
                                                            <w:top w:val="none" w:sz="0" w:space="0" w:color="auto"/>
                                                            <w:left w:val="none" w:sz="0" w:space="0" w:color="auto"/>
                                                            <w:bottom w:val="none" w:sz="0" w:space="0" w:color="auto"/>
                                                            <w:right w:val="none" w:sz="0" w:space="0" w:color="auto"/>
                                                          </w:divBdr>
                                                        </w:div>
                                                        <w:div w:id="181480284">
                                                          <w:marLeft w:val="45"/>
                                                          <w:marRight w:val="45"/>
                                                          <w:marTop w:val="15"/>
                                                          <w:marBottom w:val="0"/>
                                                          <w:divBdr>
                                                            <w:top w:val="none" w:sz="0" w:space="0" w:color="auto"/>
                                                            <w:left w:val="none" w:sz="0" w:space="0" w:color="auto"/>
                                                            <w:bottom w:val="none" w:sz="0" w:space="0" w:color="auto"/>
                                                            <w:right w:val="none" w:sz="0" w:space="0" w:color="auto"/>
                                                          </w:divBdr>
                                                          <w:divsChild>
                                                            <w:div w:id="24060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078327">
                                                      <w:marLeft w:val="0"/>
                                                      <w:marRight w:val="0"/>
                                                      <w:marTop w:val="0"/>
                                                      <w:marBottom w:val="0"/>
                                                      <w:divBdr>
                                                        <w:top w:val="none" w:sz="0" w:space="0" w:color="auto"/>
                                                        <w:left w:val="none" w:sz="0" w:space="0" w:color="auto"/>
                                                        <w:bottom w:val="none" w:sz="0" w:space="0" w:color="auto"/>
                                                        <w:right w:val="none" w:sz="0" w:space="0" w:color="auto"/>
                                                      </w:divBdr>
                                                      <w:divsChild>
                                                        <w:div w:id="205419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573197">
                                              <w:marLeft w:val="0"/>
                                              <w:marRight w:val="0"/>
                                              <w:marTop w:val="30"/>
                                              <w:marBottom w:val="0"/>
                                              <w:divBdr>
                                                <w:top w:val="none" w:sz="0" w:space="0" w:color="auto"/>
                                                <w:left w:val="none" w:sz="0" w:space="0" w:color="auto"/>
                                                <w:bottom w:val="none" w:sz="0" w:space="0" w:color="auto"/>
                                                <w:right w:val="none" w:sz="0" w:space="0" w:color="auto"/>
                                              </w:divBdr>
                                              <w:divsChild>
                                                <w:div w:id="2004703174">
                                                  <w:marLeft w:val="0"/>
                                                  <w:marRight w:val="0"/>
                                                  <w:marTop w:val="0"/>
                                                  <w:marBottom w:val="0"/>
                                                  <w:divBdr>
                                                    <w:top w:val="none" w:sz="0" w:space="0" w:color="auto"/>
                                                    <w:left w:val="none" w:sz="0" w:space="0" w:color="auto"/>
                                                    <w:bottom w:val="none" w:sz="0" w:space="0" w:color="auto"/>
                                                    <w:right w:val="none" w:sz="0" w:space="0" w:color="auto"/>
                                                  </w:divBdr>
                                                  <w:divsChild>
                                                    <w:div w:id="175180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17245">
                                              <w:marLeft w:val="0"/>
                                              <w:marRight w:val="0"/>
                                              <w:marTop w:val="30"/>
                                              <w:marBottom w:val="0"/>
                                              <w:divBdr>
                                                <w:top w:val="none" w:sz="0" w:space="0" w:color="auto"/>
                                                <w:left w:val="none" w:sz="0" w:space="0" w:color="auto"/>
                                                <w:bottom w:val="none" w:sz="0" w:space="0" w:color="auto"/>
                                                <w:right w:val="none" w:sz="0" w:space="0" w:color="auto"/>
                                              </w:divBdr>
                                              <w:divsChild>
                                                <w:div w:id="2060662418">
                                                  <w:marLeft w:val="0"/>
                                                  <w:marRight w:val="0"/>
                                                  <w:marTop w:val="0"/>
                                                  <w:marBottom w:val="0"/>
                                                  <w:divBdr>
                                                    <w:top w:val="none" w:sz="0" w:space="0" w:color="auto"/>
                                                    <w:left w:val="none" w:sz="0" w:space="0" w:color="auto"/>
                                                    <w:bottom w:val="none" w:sz="0" w:space="0" w:color="auto"/>
                                                    <w:right w:val="none" w:sz="0" w:space="0" w:color="auto"/>
                                                  </w:divBdr>
                                                  <w:divsChild>
                                                    <w:div w:id="120201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1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575936">
                                  <w:marLeft w:val="0"/>
                                  <w:marRight w:val="0"/>
                                  <w:marTop w:val="0"/>
                                  <w:marBottom w:val="0"/>
                                  <w:divBdr>
                                    <w:top w:val="none" w:sz="0" w:space="0" w:color="auto"/>
                                    <w:left w:val="none" w:sz="0" w:space="0" w:color="auto"/>
                                    <w:bottom w:val="none" w:sz="0" w:space="0" w:color="auto"/>
                                    <w:right w:val="none" w:sz="0" w:space="0" w:color="auto"/>
                                  </w:divBdr>
                                  <w:divsChild>
                                    <w:div w:id="975255719">
                                      <w:marLeft w:val="0"/>
                                      <w:marRight w:val="0"/>
                                      <w:marTop w:val="0"/>
                                      <w:marBottom w:val="0"/>
                                      <w:divBdr>
                                        <w:top w:val="none" w:sz="0" w:space="0" w:color="auto"/>
                                        <w:left w:val="none" w:sz="0" w:space="0" w:color="auto"/>
                                        <w:bottom w:val="none" w:sz="0" w:space="0" w:color="auto"/>
                                        <w:right w:val="none" w:sz="0" w:space="0" w:color="auto"/>
                                      </w:divBdr>
                                      <w:divsChild>
                                        <w:div w:id="1678580662">
                                          <w:marLeft w:val="0"/>
                                          <w:marRight w:val="0"/>
                                          <w:marTop w:val="0"/>
                                          <w:marBottom w:val="0"/>
                                          <w:divBdr>
                                            <w:top w:val="none" w:sz="0" w:space="0" w:color="auto"/>
                                            <w:left w:val="none" w:sz="0" w:space="0" w:color="auto"/>
                                            <w:bottom w:val="none" w:sz="0" w:space="0" w:color="auto"/>
                                            <w:right w:val="none" w:sz="0" w:space="0" w:color="auto"/>
                                          </w:divBdr>
                                        </w:div>
                                        <w:div w:id="1114398124">
                                          <w:marLeft w:val="0"/>
                                          <w:marRight w:val="0"/>
                                          <w:marTop w:val="0"/>
                                          <w:marBottom w:val="0"/>
                                          <w:divBdr>
                                            <w:top w:val="none" w:sz="0" w:space="0" w:color="auto"/>
                                            <w:left w:val="none" w:sz="0" w:space="0" w:color="auto"/>
                                            <w:bottom w:val="none" w:sz="0" w:space="0" w:color="auto"/>
                                            <w:right w:val="none" w:sz="0" w:space="0" w:color="auto"/>
                                          </w:divBdr>
                                          <w:divsChild>
                                            <w:div w:id="1429503600">
                                              <w:marLeft w:val="0"/>
                                              <w:marRight w:val="0"/>
                                              <w:marTop w:val="0"/>
                                              <w:marBottom w:val="0"/>
                                              <w:divBdr>
                                                <w:top w:val="none" w:sz="0" w:space="0" w:color="auto"/>
                                                <w:left w:val="none" w:sz="0" w:space="0" w:color="auto"/>
                                                <w:bottom w:val="none" w:sz="0" w:space="0" w:color="auto"/>
                                                <w:right w:val="none" w:sz="0" w:space="0" w:color="auto"/>
                                              </w:divBdr>
                                              <w:divsChild>
                                                <w:div w:id="415054778">
                                                  <w:marLeft w:val="0"/>
                                                  <w:marRight w:val="0"/>
                                                  <w:marTop w:val="0"/>
                                                  <w:marBottom w:val="0"/>
                                                  <w:divBdr>
                                                    <w:top w:val="single" w:sz="6" w:space="0" w:color="DFE1E5"/>
                                                    <w:left w:val="single" w:sz="6" w:space="0" w:color="DFE1E5"/>
                                                    <w:bottom w:val="single" w:sz="6" w:space="0" w:color="DFE1E5"/>
                                                    <w:right w:val="single" w:sz="6" w:space="0" w:color="DFE1E5"/>
                                                  </w:divBdr>
                                                  <w:divsChild>
                                                    <w:div w:id="1811361668">
                                                      <w:marLeft w:val="0"/>
                                                      <w:marRight w:val="0"/>
                                                      <w:marTop w:val="0"/>
                                                      <w:marBottom w:val="0"/>
                                                      <w:divBdr>
                                                        <w:top w:val="none" w:sz="0" w:space="0" w:color="auto"/>
                                                        <w:left w:val="none" w:sz="0" w:space="0" w:color="auto"/>
                                                        <w:bottom w:val="none" w:sz="0" w:space="0" w:color="auto"/>
                                                        <w:right w:val="none" w:sz="0" w:space="0" w:color="auto"/>
                                                      </w:divBdr>
                                                      <w:divsChild>
                                                        <w:div w:id="165556804">
                                                          <w:marLeft w:val="0"/>
                                                          <w:marRight w:val="0"/>
                                                          <w:marTop w:val="0"/>
                                                          <w:marBottom w:val="0"/>
                                                          <w:divBdr>
                                                            <w:top w:val="none" w:sz="0" w:space="0" w:color="auto"/>
                                                            <w:left w:val="none" w:sz="0" w:space="0" w:color="auto"/>
                                                            <w:bottom w:val="none" w:sz="0" w:space="0" w:color="auto"/>
                                                            <w:right w:val="none" w:sz="0" w:space="0" w:color="auto"/>
                                                          </w:divBdr>
                                                          <w:divsChild>
                                                            <w:div w:id="1908151624">
                                                              <w:marLeft w:val="0"/>
                                                              <w:marRight w:val="0"/>
                                                              <w:marTop w:val="0"/>
                                                              <w:marBottom w:val="0"/>
                                                              <w:divBdr>
                                                                <w:top w:val="none" w:sz="0" w:space="0" w:color="auto"/>
                                                                <w:left w:val="none" w:sz="0" w:space="0" w:color="auto"/>
                                                                <w:bottom w:val="none" w:sz="0" w:space="0" w:color="auto"/>
                                                                <w:right w:val="none" w:sz="0" w:space="0" w:color="auto"/>
                                                              </w:divBdr>
                                                              <w:divsChild>
                                                                <w:div w:id="317731429">
                                                                  <w:marLeft w:val="0"/>
                                                                  <w:marRight w:val="0"/>
                                                                  <w:marTop w:val="0"/>
                                                                  <w:marBottom w:val="0"/>
                                                                  <w:divBdr>
                                                                    <w:top w:val="none" w:sz="0" w:space="0" w:color="auto"/>
                                                                    <w:left w:val="none" w:sz="0" w:space="0" w:color="auto"/>
                                                                    <w:bottom w:val="none" w:sz="0" w:space="0" w:color="auto"/>
                                                                    <w:right w:val="none" w:sz="0" w:space="0" w:color="auto"/>
                                                                  </w:divBdr>
                                                                  <w:divsChild>
                                                                    <w:div w:id="1111895954">
                                                                      <w:marLeft w:val="0"/>
                                                                      <w:marRight w:val="0"/>
                                                                      <w:marTop w:val="0"/>
                                                                      <w:marBottom w:val="0"/>
                                                                      <w:divBdr>
                                                                        <w:top w:val="none" w:sz="0" w:space="0" w:color="auto"/>
                                                                        <w:left w:val="none" w:sz="0" w:space="0" w:color="auto"/>
                                                                        <w:bottom w:val="none" w:sz="0" w:space="0" w:color="auto"/>
                                                                        <w:right w:val="none" w:sz="0" w:space="0" w:color="auto"/>
                                                                      </w:divBdr>
                                                                      <w:divsChild>
                                                                        <w:div w:id="931164053">
                                                                          <w:marLeft w:val="240"/>
                                                                          <w:marRight w:val="0"/>
                                                                          <w:marTop w:val="240"/>
                                                                          <w:marBottom w:val="240"/>
                                                                          <w:divBdr>
                                                                            <w:top w:val="none" w:sz="0" w:space="0" w:color="auto"/>
                                                                            <w:left w:val="none" w:sz="0" w:space="0" w:color="auto"/>
                                                                            <w:bottom w:val="none" w:sz="0" w:space="0" w:color="auto"/>
                                                                            <w:right w:val="none" w:sz="0" w:space="0" w:color="auto"/>
                                                                          </w:divBdr>
                                                                          <w:divsChild>
                                                                            <w:div w:id="1694726504">
                                                                              <w:marLeft w:val="0"/>
                                                                              <w:marRight w:val="0"/>
                                                                              <w:marTop w:val="0"/>
                                                                              <w:marBottom w:val="0"/>
                                                                              <w:divBdr>
                                                                                <w:top w:val="none" w:sz="0" w:space="0" w:color="auto"/>
                                                                                <w:left w:val="none" w:sz="0" w:space="0" w:color="auto"/>
                                                                                <w:bottom w:val="none" w:sz="0" w:space="0" w:color="auto"/>
                                                                                <w:right w:val="none" w:sz="0" w:space="0" w:color="auto"/>
                                                                              </w:divBdr>
                                                                              <w:divsChild>
                                                                                <w:div w:id="1060330398">
                                                                                  <w:marLeft w:val="0"/>
                                                                                  <w:marRight w:val="0"/>
                                                                                  <w:marTop w:val="0"/>
                                                                                  <w:marBottom w:val="0"/>
                                                                                  <w:divBdr>
                                                                                    <w:top w:val="none" w:sz="0" w:space="0" w:color="auto"/>
                                                                                    <w:left w:val="none" w:sz="0" w:space="0" w:color="auto"/>
                                                                                    <w:bottom w:val="none" w:sz="0" w:space="0" w:color="auto"/>
                                                                                    <w:right w:val="none" w:sz="0" w:space="0" w:color="auto"/>
                                                                                  </w:divBdr>
                                                                                  <w:divsChild>
                                                                                    <w:div w:id="1217427886">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568803417">
                                                                          <w:marLeft w:val="0"/>
                                                                          <w:marRight w:val="0"/>
                                                                          <w:marTop w:val="0"/>
                                                                          <w:marBottom w:val="0"/>
                                                                          <w:divBdr>
                                                                            <w:top w:val="none" w:sz="0" w:space="0" w:color="auto"/>
                                                                            <w:left w:val="none" w:sz="0" w:space="0" w:color="auto"/>
                                                                            <w:bottom w:val="none" w:sz="0" w:space="0" w:color="auto"/>
                                                                            <w:right w:val="none" w:sz="0" w:space="0" w:color="auto"/>
                                                                          </w:divBdr>
                                                                          <w:divsChild>
                                                                            <w:div w:id="358968907">
                                                                              <w:marLeft w:val="240"/>
                                                                              <w:marRight w:val="0"/>
                                                                              <w:marTop w:val="0"/>
                                                                              <w:marBottom w:val="120"/>
                                                                              <w:divBdr>
                                                                                <w:top w:val="none" w:sz="0" w:space="0" w:color="auto"/>
                                                                                <w:left w:val="none" w:sz="0" w:space="0" w:color="auto"/>
                                                                                <w:bottom w:val="none" w:sz="0" w:space="0" w:color="auto"/>
                                                                                <w:right w:val="none" w:sz="0" w:space="0" w:color="auto"/>
                                                                              </w:divBdr>
                                                                              <w:divsChild>
                                                                                <w:div w:id="606425267">
                                                                                  <w:marLeft w:val="0"/>
                                                                                  <w:marRight w:val="0"/>
                                                                                  <w:marTop w:val="0"/>
                                                                                  <w:marBottom w:val="0"/>
                                                                                  <w:divBdr>
                                                                                    <w:top w:val="none" w:sz="0" w:space="0" w:color="auto"/>
                                                                                    <w:left w:val="none" w:sz="0" w:space="0" w:color="auto"/>
                                                                                    <w:bottom w:val="none" w:sz="0" w:space="0" w:color="auto"/>
                                                                                    <w:right w:val="none" w:sz="0" w:space="0" w:color="auto"/>
                                                                                  </w:divBdr>
                                                                                </w:div>
                                                                              </w:divsChild>
                                                                            </w:div>
                                                                            <w:div w:id="113102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9486725">
                                                      <w:marLeft w:val="0"/>
                                                      <w:marRight w:val="0"/>
                                                      <w:marTop w:val="0"/>
                                                      <w:marBottom w:val="0"/>
                                                      <w:divBdr>
                                                        <w:top w:val="single" w:sz="6" w:space="0" w:color="EBEBEB"/>
                                                        <w:left w:val="none" w:sz="0" w:space="0" w:color="auto"/>
                                                        <w:bottom w:val="none" w:sz="0" w:space="0" w:color="auto"/>
                                                        <w:right w:val="none" w:sz="0" w:space="0" w:color="auto"/>
                                                      </w:divBdr>
                                                      <w:divsChild>
                                                        <w:div w:id="1736514752">
                                                          <w:marLeft w:val="0"/>
                                                          <w:marRight w:val="0"/>
                                                          <w:marTop w:val="0"/>
                                                          <w:marBottom w:val="0"/>
                                                          <w:divBdr>
                                                            <w:top w:val="none" w:sz="0" w:space="0" w:color="auto"/>
                                                            <w:left w:val="none" w:sz="0" w:space="0" w:color="auto"/>
                                                            <w:bottom w:val="none" w:sz="0" w:space="0" w:color="auto"/>
                                                            <w:right w:val="none" w:sz="0" w:space="0" w:color="auto"/>
                                                          </w:divBdr>
                                                          <w:divsChild>
                                                            <w:div w:id="1181504684">
                                                              <w:marLeft w:val="0"/>
                                                              <w:marRight w:val="0"/>
                                                              <w:marTop w:val="0"/>
                                                              <w:marBottom w:val="0"/>
                                                              <w:divBdr>
                                                                <w:top w:val="none" w:sz="0" w:space="0" w:color="auto"/>
                                                                <w:left w:val="none" w:sz="0" w:space="0" w:color="auto"/>
                                                                <w:bottom w:val="none" w:sz="0" w:space="0" w:color="auto"/>
                                                                <w:right w:val="none" w:sz="0" w:space="0" w:color="auto"/>
                                                              </w:divBdr>
                                                              <w:divsChild>
                                                                <w:div w:id="1269464091">
                                                                  <w:marLeft w:val="0"/>
                                                                  <w:marRight w:val="0"/>
                                                                  <w:marTop w:val="0"/>
                                                                  <w:marBottom w:val="0"/>
                                                                  <w:divBdr>
                                                                    <w:top w:val="none" w:sz="0" w:space="0" w:color="auto"/>
                                                                    <w:left w:val="none" w:sz="0" w:space="0" w:color="auto"/>
                                                                    <w:bottom w:val="none" w:sz="0" w:space="0" w:color="auto"/>
                                                                    <w:right w:val="none" w:sz="0" w:space="0" w:color="auto"/>
                                                                  </w:divBdr>
                                                                  <w:divsChild>
                                                                    <w:div w:id="1772361888">
                                                                      <w:marLeft w:val="0"/>
                                                                      <w:marRight w:val="0"/>
                                                                      <w:marTop w:val="0"/>
                                                                      <w:marBottom w:val="0"/>
                                                                      <w:divBdr>
                                                                        <w:top w:val="none" w:sz="0" w:space="0" w:color="auto"/>
                                                                        <w:left w:val="none" w:sz="0" w:space="0" w:color="auto"/>
                                                                        <w:bottom w:val="none" w:sz="0" w:space="0" w:color="auto"/>
                                                                        <w:right w:val="none" w:sz="0" w:space="0" w:color="auto"/>
                                                                      </w:divBdr>
                                                                      <w:divsChild>
                                                                        <w:div w:id="1499927318">
                                                                          <w:marLeft w:val="240"/>
                                                                          <w:marRight w:val="0"/>
                                                                          <w:marTop w:val="240"/>
                                                                          <w:marBottom w:val="240"/>
                                                                          <w:divBdr>
                                                                            <w:top w:val="none" w:sz="0" w:space="0" w:color="auto"/>
                                                                            <w:left w:val="none" w:sz="0" w:space="0" w:color="auto"/>
                                                                            <w:bottom w:val="none" w:sz="0" w:space="0" w:color="auto"/>
                                                                            <w:right w:val="none" w:sz="0" w:space="0" w:color="auto"/>
                                                                          </w:divBdr>
                                                                          <w:divsChild>
                                                                            <w:div w:id="971785099">
                                                                              <w:marLeft w:val="0"/>
                                                                              <w:marRight w:val="0"/>
                                                                              <w:marTop w:val="0"/>
                                                                              <w:marBottom w:val="0"/>
                                                                              <w:divBdr>
                                                                                <w:top w:val="none" w:sz="0" w:space="0" w:color="auto"/>
                                                                                <w:left w:val="none" w:sz="0" w:space="0" w:color="auto"/>
                                                                                <w:bottom w:val="none" w:sz="0" w:space="0" w:color="auto"/>
                                                                                <w:right w:val="none" w:sz="0" w:space="0" w:color="auto"/>
                                                                              </w:divBdr>
                                                                              <w:divsChild>
                                                                                <w:div w:id="288513405">
                                                                                  <w:marLeft w:val="0"/>
                                                                                  <w:marRight w:val="0"/>
                                                                                  <w:marTop w:val="0"/>
                                                                                  <w:marBottom w:val="0"/>
                                                                                  <w:divBdr>
                                                                                    <w:top w:val="none" w:sz="0" w:space="0" w:color="auto"/>
                                                                                    <w:left w:val="none" w:sz="0" w:space="0" w:color="auto"/>
                                                                                    <w:bottom w:val="none" w:sz="0" w:space="0" w:color="auto"/>
                                                                                    <w:right w:val="none" w:sz="0" w:space="0" w:color="auto"/>
                                                                                  </w:divBdr>
                                                                                  <w:divsChild>
                                                                                    <w:div w:id="174857666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 w:id="1683970190">
                                                                          <w:marLeft w:val="0"/>
                                                                          <w:marRight w:val="0"/>
                                                                          <w:marTop w:val="0"/>
                                                                          <w:marBottom w:val="0"/>
                                                                          <w:divBdr>
                                                                            <w:top w:val="none" w:sz="0" w:space="0" w:color="auto"/>
                                                                            <w:left w:val="none" w:sz="0" w:space="0" w:color="auto"/>
                                                                            <w:bottom w:val="none" w:sz="0" w:space="0" w:color="auto"/>
                                                                            <w:right w:val="none" w:sz="0" w:space="0" w:color="auto"/>
                                                                          </w:divBdr>
                                                                          <w:divsChild>
                                                                            <w:div w:id="532309543">
                                                                              <w:marLeft w:val="240"/>
                                                                              <w:marRight w:val="0"/>
                                                                              <w:marTop w:val="0"/>
                                                                              <w:marBottom w:val="120"/>
                                                                              <w:divBdr>
                                                                                <w:top w:val="none" w:sz="0" w:space="0" w:color="auto"/>
                                                                                <w:left w:val="none" w:sz="0" w:space="0" w:color="auto"/>
                                                                                <w:bottom w:val="none" w:sz="0" w:space="0" w:color="auto"/>
                                                                                <w:right w:val="none" w:sz="0" w:space="0" w:color="auto"/>
                                                                              </w:divBdr>
                                                                              <w:divsChild>
                                                                                <w:div w:id="803426494">
                                                                                  <w:marLeft w:val="0"/>
                                                                                  <w:marRight w:val="0"/>
                                                                                  <w:marTop w:val="0"/>
                                                                                  <w:marBottom w:val="0"/>
                                                                                  <w:divBdr>
                                                                                    <w:top w:val="none" w:sz="0" w:space="0" w:color="auto"/>
                                                                                    <w:left w:val="none" w:sz="0" w:space="0" w:color="auto"/>
                                                                                    <w:bottom w:val="none" w:sz="0" w:space="0" w:color="auto"/>
                                                                                    <w:right w:val="none" w:sz="0" w:space="0" w:color="auto"/>
                                                                                  </w:divBdr>
                                                                                </w:div>
                                                                              </w:divsChild>
                                                                            </w:div>
                                                                            <w:div w:id="1420440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071526">
                                  <w:marLeft w:val="0"/>
                                  <w:marRight w:val="0"/>
                                  <w:marTop w:val="0"/>
                                  <w:marBottom w:val="0"/>
                                  <w:divBdr>
                                    <w:top w:val="none" w:sz="0" w:space="0" w:color="auto"/>
                                    <w:left w:val="none" w:sz="0" w:space="0" w:color="auto"/>
                                    <w:bottom w:val="none" w:sz="0" w:space="0" w:color="auto"/>
                                    <w:right w:val="none" w:sz="0" w:space="0" w:color="auto"/>
                                  </w:divBdr>
                                  <w:divsChild>
                                    <w:div w:id="1206020844">
                                      <w:marLeft w:val="0"/>
                                      <w:marRight w:val="0"/>
                                      <w:marTop w:val="0"/>
                                      <w:marBottom w:val="0"/>
                                      <w:divBdr>
                                        <w:top w:val="none" w:sz="0" w:space="0" w:color="auto"/>
                                        <w:left w:val="none" w:sz="0" w:space="0" w:color="auto"/>
                                        <w:bottom w:val="none" w:sz="0" w:space="0" w:color="auto"/>
                                        <w:right w:val="none" w:sz="0" w:space="0" w:color="auto"/>
                                      </w:divBdr>
                                      <w:divsChild>
                                        <w:div w:id="1846939783">
                                          <w:marLeft w:val="0"/>
                                          <w:marRight w:val="0"/>
                                          <w:marTop w:val="0"/>
                                          <w:marBottom w:val="390"/>
                                          <w:divBdr>
                                            <w:top w:val="none" w:sz="0" w:space="0" w:color="auto"/>
                                            <w:left w:val="none" w:sz="0" w:space="0" w:color="auto"/>
                                            <w:bottom w:val="none" w:sz="0" w:space="0" w:color="auto"/>
                                            <w:right w:val="none" w:sz="0" w:space="0" w:color="auto"/>
                                          </w:divBdr>
                                          <w:divsChild>
                                            <w:div w:id="1866670132">
                                              <w:marLeft w:val="0"/>
                                              <w:marRight w:val="0"/>
                                              <w:marTop w:val="0"/>
                                              <w:marBottom w:val="0"/>
                                              <w:divBdr>
                                                <w:top w:val="none" w:sz="0" w:space="0" w:color="auto"/>
                                                <w:left w:val="none" w:sz="0" w:space="0" w:color="auto"/>
                                                <w:bottom w:val="none" w:sz="0" w:space="0" w:color="auto"/>
                                                <w:right w:val="none" w:sz="0" w:space="0" w:color="auto"/>
                                              </w:divBdr>
                                              <w:divsChild>
                                                <w:div w:id="1647474052">
                                                  <w:marLeft w:val="0"/>
                                                  <w:marRight w:val="0"/>
                                                  <w:marTop w:val="0"/>
                                                  <w:marBottom w:val="0"/>
                                                  <w:divBdr>
                                                    <w:top w:val="none" w:sz="0" w:space="0" w:color="auto"/>
                                                    <w:left w:val="none" w:sz="0" w:space="0" w:color="auto"/>
                                                    <w:bottom w:val="none" w:sz="0" w:space="0" w:color="auto"/>
                                                    <w:right w:val="none" w:sz="0" w:space="0" w:color="auto"/>
                                                  </w:divBdr>
                                                  <w:divsChild>
                                                    <w:div w:id="61950075">
                                                      <w:marLeft w:val="0"/>
                                                      <w:marRight w:val="0"/>
                                                      <w:marTop w:val="0"/>
                                                      <w:marBottom w:val="0"/>
                                                      <w:divBdr>
                                                        <w:top w:val="none" w:sz="0" w:space="0" w:color="auto"/>
                                                        <w:left w:val="none" w:sz="0" w:space="0" w:color="auto"/>
                                                        <w:bottom w:val="none" w:sz="0" w:space="0" w:color="auto"/>
                                                        <w:right w:val="none" w:sz="0" w:space="0" w:color="auto"/>
                                                      </w:divBdr>
                                                      <w:divsChild>
                                                        <w:div w:id="637105179">
                                                          <w:marLeft w:val="0"/>
                                                          <w:marRight w:val="0"/>
                                                          <w:marTop w:val="0"/>
                                                          <w:marBottom w:val="0"/>
                                                          <w:divBdr>
                                                            <w:top w:val="none" w:sz="0" w:space="0" w:color="auto"/>
                                                            <w:left w:val="none" w:sz="0" w:space="0" w:color="auto"/>
                                                            <w:bottom w:val="none" w:sz="0" w:space="0" w:color="auto"/>
                                                            <w:right w:val="none" w:sz="0" w:space="0" w:color="auto"/>
                                                          </w:divBdr>
                                                        </w:div>
                                                        <w:div w:id="1190022800">
                                                          <w:marLeft w:val="45"/>
                                                          <w:marRight w:val="45"/>
                                                          <w:marTop w:val="15"/>
                                                          <w:marBottom w:val="0"/>
                                                          <w:divBdr>
                                                            <w:top w:val="none" w:sz="0" w:space="0" w:color="auto"/>
                                                            <w:left w:val="none" w:sz="0" w:space="0" w:color="auto"/>
                                                            <w:bottom w:val="none" w:sz="0" w:space="0" w:color="auto"/>
                                                            <w:right w:val="none" w:sz="0" w:space="0" w:color="auto"/>
                                                          </w:divBdr>
                                                          <w:divsChild>
                                                            <w:div w:id="106313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95869">
                                                      <w:marLeft w:val="0"/>
                                                      <w:marRight w:val="0"/>
                                                      <w:marTop w:val="0"/>
                                                      <w:marBottom w:val="0"/>
                                                      <w:divBdr>
                                                        <w:top w:val="none" w:sz="0" w:space="0" w:color="auto"/>
                                                        <w:left w:val="none" w:sz="0" w:space="0" w:color="auto"/>
                                                        <w:bottom w:val="none" w:sz="0" w:space="0" w:color="auto"/>
                                                        <w:right w:val="none" w:sz="0" w:space="0" w:color="auto"/>
                                                      </w:divBdr>
                                                      <w:divsChild>
                                                        <w:div w:id="114851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5565875">
                                          <w:marLeft w:val="0"/>
                                          <w:marRight w:val="0"/>
                                          <w:marTop w:val="0"/>
                                          <w:marBottom w:val="390"/>
                                          <w:divBdr>
                                            <w:top w:val="none" w:sz="0" w:space="0" w:color="auto"/>
                                            <w:left w:val="none" w:sz="0" w:space="0" w:color="auto"/>
                                            <w:bottom w:val="none" w:sz="0" w:space="0" w:color="auto"/>
                                            <w:right w:val="none" w:sz="0" w:space="0" w:color="auto"/>
                                          </w:divBdr>
                                          <w:divsChild>
                                            <w:div w:id="890965847">
                                              <w:marLeft w:val="0"/>
                                              <w:marRight w:val="0"/>
                                              <w:marTop w:val="0"/>
                                              <w:marBottom w:val="0"/>
                                              <w:divBdr>
                                                <w:top w:val="none" w:sz="0" w:space="0" w:color="auto"/>
                                                <w:left w:val="none" w:sz="0" w:space="0" w:color="auto"/>
                                                <w:bottom w:val="none" w:sz="0" w:space="0" w:color="auto"/>
                                                <w:right w:val="none" w:sz="0" w:space="0" w:color="auto"/>
                                              </w:divBdr>
                                              <w:divsChild>
                                                <w:div w:id="2056154708">
                                                  <w:marLeft w:val="0"/>
                                                  <w:marRight w:val="0"/>
                                                  <w:marTop w:val="0"/>
                                                  <w:marBottom w:val="0"/>
                                                  <w:divBdr>
                                                    <w:top w:val="none" w:sz="0" w:space="0" w:color="auto"/>
                                                    <w:left w:val="none" w:sz="0" w:space="0" w:color="auto"/>
                                                    <w:bottom w:val="none" w:sz="0" w:space="0" w:color="auto"/>
                                                    <w:right w:val="none" w:sz="0" w:space="0" w:color="auto"/>
                                                  </w:divBdr>
                                                  <w:divsChild>
                                                    <w:div w:id="1102452817">
                                                      <w:marLeft w:val="0"/>
                                                      <w:marRight w:val="0"/>
                                                      <w:marTop w:val="0"/>
                                                      <w:marBottom w:val="0"/>
                                                      <w:divBdr>
                                                        <w:top w:val="none" w:sz="0" w:space="0" w:color="auto"/>
                                                        <w:left w:val="none" w:sz="0" w:space="0" w:color="auto"/>
                                                        <w:bottom w:val="none" w:sz="0" w:space="0" w:color="auto"/>
                                                        <w:right w:val="none" w:sz="0" w:space="0" w:color="auto"/>
                                                      </w:divBdr>
                                                      <w:divsChild>
                                                        <w:div w:id="445274448">
                                                          <w:marLeft w:val="0"/>
                                                          <w:marRight w:val="0"/>
                                                          <w:marTop w:val="0"/>
                                                          <w:marBottom w:val="0"/>
                                                          <w:divBdr>
                                                            <w:top w:val="none" w:sz="0" w:space="0" w:color="auto"/>
                                                            <w:left w:val="none" w:sz="0" w:space="0" w:color="auto"/>
                                                            <w:bottom w:val="none" w:sz="0" w:space="0" w:color="auto"/>
                                                            <w:right w:val="none" w:sz="0" w:space="0" w:color="auto"/>
                                                          </w:divBdr>
                                                        </w:div>
                                                        <w:div w:id="394814860">
                                                          <w:marLeft w:val="45"/>
                                                          <w:marRight w:val="45"/>
                                                          <w:marTop w:val="15"/>
                                                          <w:marBottom w:val="0"/>
                                                          <w:divBdr>
                                                            <w:top w:val="none" w:sz="0" w:space="0" w:color="auto"/>
                                                            <w:left w:val="none" w:sz="0" w:space="0" w:color="auto"/>
                                                            <w:bottom w:val="none" w:sz="0" w:space="0" w:color="auto"/>
                                                            <w:right w:val="none" w:sz="0" w:space="0" w:color="auto"/>
                                                          </w:divBdr>
                                                          <w:divsChild>
                                                            <w:div w:id="130450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460497">
                                                      <w:marLeft w:val="0"/>
                                                      <w:marRight w:val="0"/>
                                                      <w:marTop w:val="0"/>
                                                      <w:marBottom w:val="0"/>
                                                      <w:divBdr>
                                                        <w:top w:val="none" w:sz="0" w:space="0" w:color="auto"/>
                                                        <w:left w:val="none" w:sz="0" w:space="0" w:color="auto"/>
                                                        <w:bottom w:val="none" w:sz="0" w:space="0" w:color="auto"/>
                                                        <w:right w:val="none" w:sz="0" w:space="0" w:color="auto"/>
                                                      </w:divBdr>
                                                      <w:divsChild>
                                                        <w:div w:id="1792702613">
                                                          <w:marLeft w:val="0"/>
                                                          <w:marRight w:val="0"/>
                                                          <w:marTop w:val="0"/>
                                                          <w:marBottom w:val="0"/>
                                                          <w:divBdr>
                                                            <w:top w:val="none" w:sz="0" w:space="0" w:color="auto"/>
                                                            <w:left w:val="none" w:sz="0" w:space="0" w:color="auto"/>
                                                            <w:bottom w:val="none" w:sz="0" w:space="0" w:color="auto"/>
                                                            <w:right w:val="none" w:sz="0" w:space="0" w:color="auto"/>
                                                          </w:divBdr>
                                                          <w:divsChild>
                                                            <w:div w:id="189831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7430140">
                                          <w:marLeft w:val="0"/>
                                          <w:marRight w:val="0"/>
                                          <w:marTop w:val="0"/>
                                          <w:marBottom w:val="390"/>
                                          <w:divBdr>
                                            <w:top w:val="none" w:sz="0" w:space="0" w:color="auto"/>
                                            <w:left w:val="none" w:sz="0" w:space="0" w:color="auto"/>
                                            <w:bottom w:val="none" w:sz="0" w:space="0" w:color="auto"/>
                                            <w:right w:val="none" w:sz="0" w:space="0" w:color="auto"/>
                                          </w:divBdr>
                                          <w:divsChild>
                                            <w:div w:id="799036201">
                                              <w:marLeft w:val="0"/>
                                              <w:marRight w:val="0"/>
                                              <w:marTop w:val="0"/>
                                              <w:marBottom w:val="0"/>
                                              <w:divBdr>
                                                <w:top w:val="none" w:sz="0" w:space="0" w:color="auto"/>
                                                <w:left w:val="none" w:sz="0" w:space="0" w:color="auto"/>
                                                <w:bottom w:val="none" w:sz="0" w:space="0" w:color="auto"/>
                                                <w:right w:val="none" w:sz="0" w:space="0" w:color="auto"/>
                                              </w:divBdr>
                                              <w:divsChild>
                                                <w:div w:id="339436135">
                                                  <w:marLeft w:val="0"/>
                                                  <w:marRight w:val="0"/>
                                                  <w:marTop w:val="0"/>
                                                  <w:marBottom w:val="0"/>
                                                  <w:divBdr>
                                                    <w:top w:val="none" w:sz="0" w:space="0" w:color="auto"/>
                                                    <w:left w:val="none" w:sz="0" w:space="0" w:color="auto"/>
                                                    <w:bottom w:val="none" w:sz="0" w:space="0" w:color="auto"/>
                                                    <w:right w:val="none" w:sz="0" w:space="0" w:color="auto"/>
                                                  </w:divBdr>
                                                  <w:divsChild>
                                                    <w:div w:id="1873689475">
                                                      <w:marLeft w:val="0"/>
                                                      <w:marRight w:val="0"/>
                                                      <w:marTop w:val="0"/>
                                                      <w:marBottom w:val="0"/>
                                                      <w:divBdr>
                                                        <w:top w:val="none" w:sz="0" w:space="0" w:color="auto"/>
                                                        <w:left w:val="none" w:sz="0" w:space="0" w:color="auto"/>
                                                        <w:bottom w:val="none" w:sz="0" w:space="0" w:color="auto"/>
                                                        <w:right w:val="none" w:sz="0" w:space="0" w:color="auto"/>
                                                      </w:divBdr>
                                                      <w:divsChild>
                                                        <w:div w:id="1175803572">
                                                          <w:marLeft w:val="0"/>
                                                          <w:marRight w:val="0"/>
                                                          <w:marTop w:val="0"/>
                                                          <w:marBottom w:val="0"/>
                                                          <w:divBdr>
                                                            <w:top w:val="none" w:sz="0" w:space="0" w:color="auto"/>
                                                            <w:left w:val="none" w:sz="0" w:space="0" w:color="auto"/>
                                                            <w:bottom w:val="none" w:sz="0" w:space="0" w:color="auto"/>
                                                            <w:right w:val="none" w:sz="0" w:space="0" w:color="auto"/>
                                                          </w:divBdr>
                                                        </w:div>
                                                        <w:div w:id="1764838972">
                                                          <w:marLeft w:val="45"/>
                                                          <w:marRight w:val="45"/>
                                                          <w:marTop w:val="15"/>
                                                          <w:marBottom w:val="0"/>
                                                          <w:divBdr>
                                                            <w:top w:val="none" w:sz="0" w:space="0" w:color="auto"/>
                                                            <w:left w:val="none" w:sz="0" w:space="0" w:color="auto"/>
                                                            <w:bottom w:val="none" w:sz="0" w:space="0" w:color="auto"/>
                                                            <w:right w:val="none" w:sz="0" w:space="0" w:color="auto"/>
                                                          </w:divBdr>
                                                          <w:divsChild>
                                                            <w:div w:id="172945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622401">
                                                      <w:marLeft w:val="0"/>
                                                      <w:marRight w:val="0"/>
                                                      <w:marTop w:val="0"/>
                                                      <w:marBottom w:val="0"/>
                                                      <w:divBdr>
                                                        <w:top w:val="none" w:sz="0" w:space="0" w:color="auto"/>
                                                        <w:left w:val="none" w:sz="0" w:space="0" w:color="auto"/>
                                                        <w:bottom w:val="none" w:sz="0" w:space="0" w:color="auto"/>
                                                        <w:right w:val="none" w:sz="0" w:space="0" w:color="auto"/>
                                                      </w:divBdr>
                                                      <w:divsChild>
                                                        <w:div w:id="88021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914813">
                                          <w:marLeft w:val="0"/>
                                          <w:marRight w:val="0"/>
                                          <w:marTop w:val="0"/>
                                          <w:marBottom w:val="390"/>
                                          <w:divBdr>
                                            <w:top w:val="none" w:sz="0" w:space="0" w:color="auto"/>
                                            <w:left w:val="none" w:sz="0" w:space="0" w:color="auto"/>
                                            <w:bottom w:val="none" w:sz="0" w:space="0" w:color="auto"/>
                                            <w:right w:val="none" w:sz="0" w:space="0" w:color="auto"/>
                                          </w:divBdr>
                                          <w:divsChild>
                                            <w:div w:id="878661032">
                                              <w:marLeft w:val="0"/>
                                              <w:marRight w:val="0"/>
                                              <w:marTop w:val="0"/>
                                              <w:marBottom w:val="0"/>
                                              <w:divBdr>
                                                <w:top w:val="none" w:sz="0" w:space="0" w:color="auto"/>
                                                <w:left w:val="none" w:sz="0" w:space="0" w:color="auto"/>
                                                <w:bottom w:val="none" w:sz="0" w:space="0" w:color="auto"/>
                                                <w:right w:val="none" w:sz="0" w:space="0" w:color="auto"/>
                                              </w:divBdr>
                                              <w:divsChild>
                                                <w:div w:id="1468353512">
                                                  <w:marLeft w:val="0"/>
                                                  <w:marRight w:val="0"/>
                                                  <w:marTop w:val="0"/>
                                                  <w:marBottom w:val="0"/>
                                                  <w:divBdr>
                                                    <w:top w:val="none" w:sz="0" w:space="0" w:color="auto"/>
                                                    <w:left w:val="none" w:sz="0" w:space="0" w:color="auto"/>
                                                    <w:bottom w:val="none" w:sz="0" w:space="0" w:color="auto"/>
                                                    <w:right w:val="none" w:sz="0" w:space="0" w:color="auto"/>
                                                  </w:divBdr>
                                                  <w:divsChild>
                                                    <w:div w:id="1202012784">
                                                      <w:marLeft w:val="0"/>
                                                      <w:marRight w:val="0"/>
                                                      <w:marTop w:val="0"/>
                                                      <w:marBottom w:val="0"/>
                                                      <w:divBdr>
                                                        <w:top w:val="none" w:sz="0" w:space="0" w:color="auto"/>
                                                        <w:left w:val="none" w:sz="0" w:space="0" w:color="auto"/>
                                                        <w:bottom w:val="none" w:sz="0" w:space="0" w:color="auto"/>
                                                        <w:right w:val="none" w:sz="0" w:space="0" w:color="auto"/>
                                                      </w:divBdr>
                                                      <w:divsChild>
                                                        <w:div w:id="2043895630">
                                                          <w:marLeft w:val="0"/>
                                                          <w:marRight w:val="0"/>
                                                          <w:marTop w:val="0"/>
                                                          <w:marBottom w:val="0"/>
                                                          <w:divBdr>
                                                            <w:top w:val="none" w:sz="0" w:space="0" w:color="auto"/>
                                                            <w:left w:val="none" w:sz="0" w:space="0" w:color="auto"/>
                                                            <w:bottom w:val="none" w:sz="0" w:space="0" w:color="auto"/>
                                                            <w:right w:val="none" w:sz="0" w:space="0" w:color="auto"/>
                                                          </w:divBdr>
                                                        </w:div>
                                                        <w:div w:id="773210265">
                                                          <w:marLeft w:val="45"/>
                                                          <w:marRight w:val="45"/>
                                                          <w:marTop w:val="15"/>
                                                          <w:marBottom w:val="0"/>
                                                          <w:divBdr>
                                                            <w:top w:val="none" w:sz="0" w:space="0" w:color="auto"/>
                                                            <w:left w:val="none" w:sz="0" w:space="0" w:color="auto"/>
                                                            <w:bottom w:val="none" w:sz="0" w:space="0" w:color="auto"/>
                                                            <w:right w:val="none" w:sz="0" w:space="0" w:color="auto"/>
                                                          </w:divBdr>
                                                          <w:divsChild>
                                                            <w:div w:id="26387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009852">
                                                      <w:marLeft w:val="0"/>
                                                      <w:marRight w:val="0"/>
                                                      <w:marTop w:val="0"/>
                                                      <w:marBottom w:val="0"/>
                                                      <w:divBdr>
                                                        <w:top w:val="none" w:sz="0" w:space="0" w:color="auto"/>
                                                        <w:left w:val="none" w:sz="0" w:space="0" w:color="auto"/>
                                                        <w:bottom w:val="none" w:sz="0" w:space="0" w:color="auto"/>
                                                        <w:right w:val="none" w:sz="0" w:space="0" w:color="auto"/>
                                                      </w:divBdr>
                                                      <w:divsChild>
                                                        <w:div w:id="1400056608">
                                                          <w:marLeft w:val="0"/>
                                                          <w:marRight w:val="0"/>
                                                          <w:marTop w:val="0"/>
                                                          <w:marBottom w:val="0"/>
                                                          <w:divBdr>
                                                            <w:top w:val="none" w:sz="0" w:space="0" w:color="auto"/>
                                                            <w:left w:val="none" w:sz="0" w:space="0" w:color="auto"/>
                                                            <w:bottom w:val="none" w:sz="0" w:space="0" w:color="auto"/>
                                                            <w:right w:val="none" w:sz="0" w:space="0" w:color="auto"/>
                                                          </w:divBdr>
                                                          <w:divsChild>
                                                            <w:div w:id="747386472">
                                                              <w:marLeft w:val="0"/>
                                                              <w:marRight w:val="0"/>
                                                              <w:marTop w:val="75"/>
                                                              <w:marBottom w:val="75"/>
                                                              <w:divBdr>
                                                                <w:top w:val="none" w:sz="0" w:space="0" w:color="auto"/>
                                                                <w:left w:val="none" w:sz="0" w:space="0" w:color="auto"/>
                                                                <w:bottom w:val="none" w:sz="0" w:space="0" w:color="auto"/>
                                                                <w:right w:val="none" w:sz="0" w:space="0" w:color="auto"/>
                                                              </w:divBdr>
                                                              <w:divsChild>
                                                                <w:div w:id="680425657">
                                                                  <w:marLeft w:val="0"/>
                                                                  <w:marRight w:val="0"/>
                                                                  <w:marTop w:val="0"/>
                                                                  <w:marBottom w:val="0"/>
                                                                  <w:divBdr>
                                                                    <w:top w:val="none" w:sz="0" w:space="0" w:color="auto"/>
                                                                    <w:left w:val="none" w:sz="0" w:space="0" w:color="auto"/>
                                                                    <w:bottom w:val="none" w:sz="0" w:space="0" w:color="auto"/>
                                                                    <w:right w:val="none" w:sz="0" w:space="0" w:color="auto"/>
                                                                  </w:divBdr>
                                                                  <w:divsChild>
                                                                    <w:div w:id="1324821615">
                                                                      <w:marLeft w:val="0"/>
                                                                      <w:marRight w:val="0"/>
                                                                      <w:marTop w:val="0"/>
                                                                      <w:marBottom w:val="0"/>
                                                                      <w:divBdr>
                                                                        <w:top w:val="none" w:sz="0" w:space="0" w:color="auto"/>
                                                                        <w:left w:val="none" w:sz="0" w:space="0" w:color="auto"/>
                                                                        <w:bottom w:val="none" w:sz="0" w:space="0" w:color="auto"/>
                                                                        <w:right w:val="none" w:sz="0" w:space="0" w:color="auto"/>
                                                                      </w:divBdr>
                                                                    </w:div>
                                                                    <w:div w:id="607547217">
                                                                      <w:marLeft w:val="0"/>
                                                                      <w:marRight w:val="0"/>
                                                                      <w:marTop w:val="0"/>
                                                                      <w:marBottom w:val="0"/>
                                                                      <w:divBdr>
                                                                        <w:top w:val="none" w:sz="0" w:space="0" w:color="auto"/>
                                                                        <w:left w:val="none" w:sz="0" w:space="0" w:color="auto"/>
                                                                        <w:bottom w:val="none" w:sz="0" w:space="0" w:color="auto"/>
                                                                        <w:right w:val="none" w:sz="0" w:space="0" w:color="auto"/>
                                                                      </w:divBdr>
                                                                    </w:div>
                                                                  </w:divsChild>
                                                                </w:div>
                                                                <w:div w:id="1642224284">
                                                                  <w:marLeft w:val="0"/>
                                                                  <w:marRight w:val="0"/>
                                                                  <w:marTop w:val="0"/>
                                                                  <w:marBottom w:val="0"/>
                                                                  <w:divBdr>
                                                                    <w:top w:val="none" w:sz="0" w:space="0" w:color="auto"/>
                                                                    <w:left w:val="none" w:sz="0" w:space="0" w:color="auto"/>
                                                                    <w:bottom w:val="none" w:sz="0" w:space="0" w:color="auto"/>
                                                                    <w:right w:val="none" w:sz="0" w:space="0" w:color="auto"/>
                                                                  </w:divBdr>
                                                                  <w:divsChild>
                                                                    <w:div w:id="26361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9230889">
                                          <w:marLeft w:val="0"/>
                                          <w:marRight w:val="0"/>
                                          <w:marTop w:val="0"/>
                                          <w:marBottom w:val="390"/>
                                          <w:divBdr>
                                            <w:top w:val="none" w:sz="0" w:space="0" w:color="auto"/>
                                            <w:left w:val="none" w:sz="0" w:space="0" w:color="auto"/>
                                            <w:bottom w:val="none" w:sz="0" w:space="0" w:color="auto"/>
                                            <w:right w:val="none" w:sz="0" w:space="0" w:color="auto"/>
                                          </w:divBdr>
                                          <w:divsChild>
                                            <w:div w:id="815336683">
                                              <w:marLeft w:val="0"/>
                                              <w:marRight w:val="0"/>
                                              <w:marTop w:val="0"/>
                                              <w:marBottom w:val="0"/>
                                              <w:divBdr>
                                                <w:top w:val="none" w:sz="0" w:space="0" w:color="auto"/>
                                                <w:left w:val="none" w:sz="0" w:space="0" w:color="auto"/>
                                                <w:bottom w:val="none" w:sz="0" w:space="0" w:color="auto"/>
                                                <w:right w:val="none" w:sz="0" w:space="0" w:color="auto"/>
                                              </w:divBdr>
                                              <w:divsChild>
                                                <w:div w:id="472647548">
                                                  <w:marLeft w:val="0"/>
                                                  <w:marRight w:val="0"/>
                                                  <w:marTop w:val="0"/>
                                                  <w:marBottom w:val="0"/>
                                                  <w:divBdr>
                                                    <w:top w:val="none" w:sz="0" w:space="0" w:color="auto"/>
                                                    <w:left w:val="none" w:sz="0" w:space="0" w:color="auto"/>
                                                    <w:bottom w:val="none" w:sz="0" w:space="0" w:color="auto"/>
                                                    <w:right w:val="none" w:sz="0" w:space="0" w:color="auto"/>
                                                  </w:divBdr>
                                                  <w:divsChild>
                                                    <w:div w:id="1842962309">
                                                      <w:marLeft w:val="0"/>
                                                      <w:marRight w:val="0"/>
                                                      <w:marTop w:val="0"/>
                                                      <w:marBottom w:val="0"/>
                                                      <w:divBdr>
                                                        <w:top w:val="none" w:sz="0" w:space="0" w:color="auto"/>
                                                        <w:left w:val="none" w:sz="0" w:space="0" w:color="auto"/>
                                                        <w:bottom w:val="none" w:sz="0" w:space="0" w:color="auto"/>
                                                        <w:right w:val="none" w:sz="0" w:space="0" w:color="auto"/>
                                                      </w:divBdr>
                                                      <w:divsChild>
                                                        <w:div w:id="1019350066">
                                                          <w:marLeft w:val="0"/>
                                                          <w:marRight w:val="0"/>
                                                          <w:marTop w:val="0"/>
                                                          <w:marBottom w:val="0"/>
                                                          <w:divBdr>
                                                            <w:top w:val="none" w:sz="0" w:space="0" w:color="auto"/>
                                                            <w:left w:val="none" w:sz="0" w:space="0" w:color="auto"/>
                                                            <w:bottom w:val="none" w:sz="0" w:space="0" w:color="auto"/>
                                                            <w:right w:val="none" w:sz="0" w:space="0" w:color="auto"/>
                                                          </w:divBdr>
                                                        </w:div>
                                                        <w:div w:id="680593441">
                                                          <w:marLeft w:val="45"/>
                                                          <w:marRight w:val="45"/>
                                                          <w:marTop w:val="15"/>
                                                          <w:marBottom w:val="0"/>
                                                          <w:divBdr>
                                                            <w:top w:val="none" w:sz="0" w:space="0" w:color="auto"/>
                                                            <w:left w:val="none" w:sz="0" w:space="0" w:color="auto"/>
                                                            <w:bottom w:val="none" w:sz="0" w:space="0" w:color="auto"/>
                                                            <w:right w:val="none" w:sz="0" w:space="0" w:color="auto"/>
                                                          </w:divBdr>
                                                          <w:divsChild>
                                                            <w:div w:id="121335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016297">
                                                      <w:marLeft w:val="0"/>
                                                      <w:marRight w:val="0"/>
                                                      <w:marTop w:val="0"/>
                                                      <w:marBottom w:val="0"/>
                                                      <w:divBdr>
                                                        <w:top w:val="none" w:sz="0" w:space="0" w:color="auto"/>
                                                        <w:left w:val="none" w:sz="0" w:space="0" w:color="auto"/>
                                                        <w:bottom w:val="none" w:sz="0" w:space="0" w:color="auto"/>
                                                        <w:right w:val="none" w:sz="0" w:space="0" w:color="auto"/>
                                                      </w:divBdr>
                                                      <w:divsChild>
                                                        <w:div w:id="407072235">
                                                          <w:marLeft w:val="0"/>
                                                          <w:marRight w:val="0"/>
                                                          <w:marTop w:val="0"/>
                                                          <w:marBottom w:val="0"/>
                                                          <w:divBdr>
                                                            <w:top w:val="none" w:sz="0" w:space="0" w:color="auto"/>
                                                            <w:left w:val="none" w:sz="0" w:space="0" w:color="auto"/>
                                                            <w:bottom w:val="none" w:sz="0" w:space="0" w:color="auto"/>
                                                            <w:right w:val="none" w:sz="0" w:space="0" w:color="auto"/>
                                                          </w:divBdr>
                                                          <w:divsChild>
                                                            <w:div w:id="8323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2061981">
                                          <w:marLeft w:val="0"/>
                                          <w:marRight w:val="0"/>
                                          <w:marTop w:val="0"/>
                                          <w:marBottom w:val="390"/>
                                          <w:divBdr>
                                            <w:top w:val="none" w:sz="0" w:space="0" w:color="auto"/>
                                            <w:left w:val="none" w:sz="0" w:space="0" w:color="auto"/>
                                            <w:bottom w:val="none" w:sz="0" w:space="0" w:color="auto"/>
                                            <w:right w:val="none" w:sz="0" w:space="0" w:color="auto"/>
                                          </w:divBdr>
                                          <w:divsChild>
                                            <w:div w:id="1949392625">
                                              <w:marLeft w:val="0"/>
                                              <w:marRight w:val="0"/>
                                              <w:marTop w:val="0"/>
                                              <w:marBottom w:val="0"/>
                                              <w:divBdr>
                                                <w:top w:val="none" w:sz="0" w:space="0" w:color="auto"/>
                                                <w:left w:val="none" w:sz="0" w:space="0" w:color="auto"/>
                                                <w:bottom w:val="none" w:sz="0" w:space="0" w:color="auto"/>
                                                <w:right w:val="none" w:sz="0" w:space="0" w:color="auto"/>
                                              </w:divBdr>
                                              <w:divsChild>
                                                <w:div w:id="507796032">
                                                  <w:marLeft w:val="0"/>
                                                  <w:marRight w:val="0"/>
                                                  <w:marTop w:val="0"/>
                                                  <w:marBottom w:val="0"/>
                                                  <w:divBdr>
                                                    <w:top w:val="none" w:sz="0" w:space="0" w:color="auto"/>
                                                    <w:left w:val="none" w:sz="0" w:space="0" w:color="auto"/>
                                                    <w:bottom w:val="none" w:sz="0" w:space="0" w:color="auto"/>
                                                    <w:right w:val="none" w:sz="0" w:space="0" w:color="auto"/>
                                                  </w:divBdr>
                                                  <w:divsChild>
                                                    <w:div w:id="1528762217">
                                                      <w:marLeft w:val="0"/>
                                                      <w:marRight w:val="0"/>
                                                      <w:marTop w:val="0"/>
                                                      <w:marBottom w:val="0"/>
                                                      <w:divBdr>
                                                        <w:top w:val="none" w:sz="0" w:space="0" w:color="auto"/>
                                                        <w:left w:val="none" w:sz="0" w:space="0" w:color="auto"/>
                                                        <w:bottom w:val="none" w:sz="0" w:space="0" w:color="auto"/>
                                                        <w:right w:val="none" w:sz="0" w:space="0" w:color="auto"/>
                                                      </w:divBdr>
                                                      <w:divsChild>
                                                        <w:div w:id="1327587044">
                                                          <w:marLeft w:val="0"/>
                                                          <w:marRight w:val="0"/>
                                                          <w:marTop w:val="0"/>
                                                          <w:marBottom w:val="0"/>
                                                          <w:divBdr>
                                                            <w:top w:val="none" w:sz="0" w:space="0" w:color="auto"/>
                                                            <w:left w:val="none" w:sz="0" w:space="0" w:color="auto"/>
                                                            <w:bottom w:val="none" w:sz="0" w:space="0" w:color="auto"/>
                                                            <w:right w:val="none" w:sz="0" w:space="0" w:color="auto"/>
                                                          </w:divBdr>
                                                        </w:div>
                                                        <w:div w:id="1480148736">
                                                          <w:marLeft w:val="45"/>
                                                          <w:marRight w:val="45"/>
                                                          <w:marTop w:val="15"/>
                                                          <w:marBottom w:val="0"/>
                                                          <w:divBdr>
                                                            <w:top w:val="none" w:sz="0" w:space="0" w:color="auto"/>
                                                            <w:left w:val="none" w:sz="0" w:space="0" w:color="auto"/>
                                                            <w:bottom w:val="none" w:sz="0" w:space="0" w:color="auto"/>
                                                            <w:right w:val="none" w:sz="0" w:space="0" w:color="auto"/>
                                                          </w:divBdr>
                                                          <w:divsChild>
                                                            <w:div w:id="399059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859207">
                                                      <w:marLeft w:val="0"/>
                                                      <w:marRight w:val="0"/>
                                                      <w:marTop w:val="0"/>
                                                      <w:marBottom w:val="0"/>
                                                      <w:divBdr>
                                                        <w:top w:val="none" w:sz="0" w:space="0" w:color="auto"/>
                                                        <w:left w:val="none" w:sz="0" w:space="0" w:color="auto"/>
                                                        <w:bottom w:val="none" w:sz="0" w:space="0" w:color="auto"/>
                                                        <w:right w:val="none" w:sz="0" w:space="0" w:color="auto"/>
                                                      </w:divBdr>
                                                      <w:divsChild>
                                                        <w:div w:id="1978677349">
                                                          <w:marLeft w:val="0"/>
                                                          <w:marRight w:val="0"/>
                                                          <w:marTop w:val="0"/>
                                                          <w:marBottom w:val="0"/>
                                                          <w:divBdr>
                                                            <w:top w:val="none" w:sz="0" w:space="0" w:color="auto"/>
                                                            <w:left w:val="none" w:sz="0" w:space="0" w:color="auto"/>
                                                            <w:bottom w:val="none" w:sz="0" w:space="0" w:color="auto"/>
                                                            <w:right w:val="none" w:sz="0" w:space="0" w:color="auto"/>
                                                          </w:divBdr>
                                                          <w:divsChild>
                                                            <w:div w:id="112500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6884134">
                                          <w:marLeft w:val="0"/>
                                          <w:marRight w:val="0"/>
                                          <w:marTop w:val="0"/>
                                          <w:marBottom w:val="420"/>
                                          <w:divBdr>
                                            <w:top w:val="none" w:sz="0" w:space="0" w:color="auto"/>
                                            <w:left w:val="none" w:sz="0" w:space="0" w:color="auto"/>
                                            <w:bottom w:val="none" w:sz="0" w:space="0" w:color="auto"/>
                                            <w:right w:val="none" w:sz="0" w:space="0" w:color="auto"/>
                                          </w:divBdr>
                                          <w:divsChild>
                                            <w:div w:id="1233395120">
                                              <w:marLeft w:val="0"/>
                                              <w:marRight w:val="0"/>
                                              <w:marTop w:val="0"/>
                                              <w:marBottom w:val="0"/>
                                              <w:divBdr>
                                                <w:top w:val="none" w:sz="0" w:space="0" w:color="auto"/>
                                                <w:left w:val="none" w:sz="0" w:space="0" w:color="auto"/>
                                                <w:bottom w:val="none" w:sz="0" w:space="0" w:color="auto"/>
                                                <w:right w:val="none" w:sz="0" w:space="0" w:color="auto"/>
                                              </w:divBdr>
                                              <w:divsChild>
                                                <w:div w:id="1139608875">
                                                  <w:marLeft w:val="0"/>
                                                  <w:marRight w:val="0"/>
                                                  <w:marTop w:val="0"/>
                                                  <w:marBottom w:val="0"/>
                                                  <w:divBdr>
                                                    <w:top w:val="none" w:sz="0" w:space="0" w:color="auto"/>
                                                    <w:left w:val="none" w:sz="0" w:space="0" w:color="auto"/>
                                                    <w:bottom w:val="none" w:sz="0" w:space="0" w:color="auto"/>
                                                    <w:right w:val="none" w:sz="0" w:space="0" w:color="auto"/>
                                                  </w:divBdr>
                                                  <w:divsChild>
                                                    <w:div w:id="92366676">
                                                      <w:marLeft w:val="0"/>
                                                      <w:marRight w:val="0"/>
                                                      <w:marTop w:val="0"/>
                                                      <w:marBottom w:val="0"/>
                                                      <w:divBdr>
                                                        <w:top w:val="none" w:sz="0" w:space="0" w:color="auto"/>
                                                        <w:left w:val="none" w:sz="0" w:space="0" w:color="auto"/>
                                                        <w:bottom w:val="none" w:sz="0" w:space="0" w:color="auto"/>
                                                        <w:right w:val="none" w:sz="0" w:space="0" w:color="auto"/>
                                                      </w:divBdr>
                                                      <w:divsChild>
                                                        <w:div w:id="473377866">
                                                          <w:marLeft w:val="0"/>
                                                          <w:marRight w:val="0"/>
                                                          <w:marTop w:val="0"/>
                                                          <w:marBottom w:val="0"/>
                                                          <w:divBdr>
                                                            <w:top w:val="none" w:sz="0" w:space="0" w:color="auto"/>
                                                            <w:left w:val="none" w:sz="0" w:space="0" w:color="auto"/>
                                                            <w:bottom w:val="none" w:sz="0" w:space="0" w:color="auto"/>
                                                            <w:right w:val="none" w:sz="0" w:space="0" w:color="auto"/>
                                                          </w:divBdr>
                                                        </w:div>
                                                        <w:div w:id="69079712">
                                                          <w:marLeft w:val="45"/>
                                                          <w:marRight w:val="45"/>
                                                          <w:marTop w:val="15"/>
                                                          <w:marBottom w:val="0"/>
                                                          <w:divBdr>
                                                            <w:top w:val="none" w:sz="0" w:space="0" w:color="auto"/>
                                                            <w:left w:val="none" w:sz="0" w:space="0" w:color="auto"/>
                                                            <w:bottom w:val="none" w:sz="0" w:space="0" w:color="auto"/>
                                                            <w:right w:val="none" w:sz="0" w:space="0" w:color="auto"/>
                                                          </w:divBdr>
                                                          <w:divsChild>
                                                            <w:div w:id="89751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421335">
                                                      <w:marLeft w:val="0"/>
                                                      <w:marRight w:val="0"/>
                                                      <w:marTop w:val="0"/>
                                                      <w:marBottom w:val="0"/>
                                                      <w:divBdr>
                                                        <w:top w:val="none" w:sz="0" w:space="0" w:color="auto"/>
                                                        <w:left w:val="none" w:sz="0" w:space="0" w:color="auto"/>
                                                        <w:bottom w:val="none" w:sz="0" w:space="0" w:color="auto"/>
                                                        <w:right w:val="none" w:sz="0" w:space="0" w:color="auto"/>
                                                      </w:divBdr>
                                                      <w:divsChild>
                                                        <w:div w:id="47973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0285331">
                  <w:marLeft w:val="0"/>
                  <w:marRight w:val="0"/>
                  <w:marTop w:val="0"/>
                  <w:marBottom w:val="0"/>
                  <w:divBdr>
                    <w:top w:val="none" w:sz="0" w:space="0" w:color="auto"/>
                    <w:left w:val="none" w:sz="0" w:space="0" w:color="auto"/>
                    <w:bottom w:val="none" w:sz="0" w:space="0" w:color="auto"/>
                    <w:right w:val="none" w:sz="0" w:space="0" w:color="auto"/>
                  </w:divBdr>
                  <w:divsChild>
                    <w:div w:id="1804613841">
                      <w:marLeft w:val="0"/>
                      <w:marRight w:val="0"/>
                      <w:marTop w:val="0"/>
                      <w:marBottom w:val="0"/>
                      <w:divBdr>
                        <w:top w:val="none" w:sz="0" w:space="0" w:color="auto"/>
                        <w:left w:val="none" w:sz="0" w:space="0" w:color="auto"/>
                        <w:bottom w:val="none" w:sz="0" w:space="0" w:color="auto"/>
                        <w:right w:val="none" w:sz="0" w:space="0" w:color="auto"/>
                      </w:divBdr>
                      <w:divsChild>
                        <w:div w:id="95289884">
                          <w:marLeft w:val="0"/>
                          <w:marRight w:val="0"/>
                          <w:marTop w:val="0"/>
                          <w:marBottom w:val="0"/>
                          <w:divBdr>
                            <w:top w:val="none" w:sz="0" w:space="0" w:color="auto"/>
                            <w:left w:val="none" w:sz="0" w:space="0" w:color="auto"/>
                            <w:bottom w:val="none" w:sz="0" w:space="0" w:color="auto"/>
                            <w:right w:val="none" w:sz="0" w:space="0" w:color="auto"/>
                          </w:divBdr>
                          <w:divsChild>
                            <w:div w:id="318846496">
                              <w:marLeft w:val="0"/>
                              <w:marRight w:val="0"/>
                              <w:marTop w:val="0"/>
                              <w:marBottom w:val="420"/>
                              <w:divBdr>
                                <w:top w:val="none" w:sz="0" w:space="0" w:color="auto"/>
                                <w:left w:val="none" w:sz="0" w:space="0" w:color="auto"/>
                                <w:bottom w:val="none" w:sz="0" w:space="0" w:color="auto"/>
                                <w:right w:val="none" w:sz="0" w:space="0" w:color="auto"/>
                              </w:divBdr>
                              <w:divsChild>
                                <w:div w:id="531038333">
                                  <w:marLeft w:val="0"/>
                                  <w:marRight w:val="0"/>
                                  <w:marTop w:val="0"/>
                                  <w:marBottom w:val="0"/>
                                  <w:divBdr>
                                    <w:top w:val="none" w:sz="0" w:space="0" w:color="auto"/>
                                    <w:left w:val="none" w:sz="0" w:space="0" w:color="auto"/>
                                    <w:bottom w:val="none" w:sz="0" w:space="0" w:color="auto"/>
                                    <w:right w:val="none" w:sz="0" w:space="0" w:color="auto"/>
                                  </w:divBdr>
                                </w:div>
                                <w:div w:id="444037322">
                                  <w:marLeft w:val="0"/>
                                  <w:marRight w:val="0"/>
                                  <w:marTop w:val="0"/>
                                  <w:marBottom w:val="0"/>
                                  <w:divBdr>
                                    <w:top w:val="none" w:sz="0" w:space="0" w:color="auto"/>
                                    <w:left w:val="none" w:sz="0" w:space="0" w:color="auto"/>
                                    <w:bottom w:val="none" w:sz="0" w:space="0" w:color="auto"/>
                                    <w:right w:val="none" w:sz="0" w:space="0" w:color="auto"/>
                                  </w:divBdr>
                                  <w:divsChild>
                                    <w:div w:id="1441992201">
                                      <w:marLeft w:val="0"/>
                                      <w:marRight w:val="0"/>
                                      <w:marTop w:val="0"/>
                                      <w:marBottom w:val="0"/>
                                      <w:divBdr>
                                        <w:top w:val="none" w:sz="0" w:space="0" w:color="auto"/>
                                        <w:left w:val="none" w:sz="0" w:space="0" w:color="auto"/>
                                        <w:bottom w:val="none" w:sz="0" w:space="0" w:color="auto"/>
                                        <w:right w:val="none" w:sz="0" w:space="0" w:color="auto"/>
                                      </w:divBdr>
                                    </w:div>
                                    <w:div w:id="20965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9050890">
                  <w:marLeft w:val="0"/>
                  <w:marRight w:val="0"/>
                  <w:marTop w:val="0"/>
                  <w:marBottom w:val="0"/>
                  <w:divBdr>
                    <w:top w:val="none" w:sz="0" w:space="0" w:color="auto"/>
                    <w:left w:val="none" w:sz="0" w:space="0" w:color="auto"/>
                    <w:bottom w:val="none" w:sz="0" w:space="0" w:color="auto"/>
                    <w:right w:val="none" w:sz="0" w:space="0" w:color="auto"/>
                  </w:divBdr>
                  <w:divsChild>
                    <w:div w:id="1723213985">
                      <w:marLeft w:val="0"/>
                      <w:marRight w:val="0"/>
                      <w:marTop w:val="0"/>
                      <w:marBottom w:val="0"/>
                      <w:divBdr>
                        <w:top w:val="none" w:sz="0" w:space="0" w:color="auto"/>
                        <w:left w:val="none" w:sz="0" w:space="0" w:color="auto"/>
                        <w:bottom w:val="none" w:sz="0" w:space="0" w:color="auto"/>
                        <w:right w:val="none" w:sz="0" w:space="0" w:color="auto"/>
                      </w:divBdr>
                      <w:divsChild>
                        <w:div w:id="10265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5767505">
      <w:bodyDiv w:val="1"/>
      <w:marLeft w:val="0"/>
      <w:marRight w:val="0"/>
      <w:marTop w:val="0"/>
      <w:marBottom w:val="0"/>
      <w:divBdr>
        <w:top w:val="none" w:sz="0" w:space="0" w:color="auto"/>
        <w:left w:val="none" w:sz="0" w:space="0" w:color="auto"/>
        <w:bottom w:val="none" w:sz="0" w:space="0" w:color="auto"/>
        <w:right w:val="none" w:sz="0" w:space="0" w:color="auto"/>
      </w:divBdr>
    </w:div>
    <w:div w:id="1967614621">
      <w:bodyDiv w:val="1"/>
      <w:marLeft w:val="0"/>
      <w:marRight w:val="0"/>
      <w:marTop w:val="0"/>
      <w:marBottom w:val="0"/>
      <w:divBdr>
        <w:top w:val="none" w:sz="0" w:space="0" w:color="auto"/>
        <w:left w:val="none" w:sz="0" w:space="0" w:color="auto"/>
        <w:bottom w:val="none" w:sz="0" w:space="0" w:color="auto"/>
        <w:right w:val="none" w:sz="0" w:space="0" w:color="auto"/>
      </w:divBdr>
    </w:div>
    <w:div w:id="1977491979">
      <w:bodyDiv w:val="1"/>
      <w:marLeft w:val="0"/>
      <w:marRight w:val="0"/>
      <w:marTop w:val="0"/>
      <w:marBottom w:val="0"/>
      <w:divBdr>
        <w:top w:val="none" w:sz="0" w:space="0" w:color="auto"/>
        <w:left w:val="none" w:sz="0" w:space="0" w:color="auto"/>
        <w:bottom w:val="none" w:sz="0" w:space="0" w:color="auto"/>
        <w:right w:val="none" w:sz="0" w:space="0" w:color="auto"/>
      </w:divBdr>
    </w:div>
    <w:div w:id="1986158437">
      <w:bodyDiv w:val="1"/>
      <w:marLeft w:val="0"/>
      <w:marRight w:val="0"/>
      <w:marTop w:val="0"/>
      <w:marBottom w:val="0"/>
      <w:divBdr>
        <w:top w:val="none" w:sz="0" w:space="0" w:color="auto"/>
        <w:left w:val="none" w:sz="0" w:space="0" w:color="auto"/>
        <w:bottom w:val="none" w:sz="0" w:space="0" w:color="auto"/>
        <w:right w:val="none" w:sz="0" w:space="0" w:color="auto"/>
      </w:divBdr>
    </w:div>
    <w:div w:id="2001418297">
      <w:bodyDiv w:val="1"/>
      <w:marLeft w:val="0"/>
      <w:marRight w:val="0"/>
      <w:marTop w:val="0"/>
      <w:marBottom w:val="0"/>
      <w:divBdr>
        <w:top w:val="none" w:sz="0" w:space="0" w:color="auto"/>
        <w:left w:val="none" w:sz="0" w:space="0" w:color="auto"/>
        <w:bottom w:val="none" w:sz="0" w:space="0" w:color="auto"/>
        <w:right w:val="none" w:sz="0" w:space="0" w:color="auto"/>
      </w:divBdr>
    </w:div>
    <w:div w:id="2007436156">
      <w:bodyDiv w:val="1"/>
      <w:marLeft w:val="0"/>
      <w:marRight w:val="0"/>
      <w:marTop w:val="0"/>
      <w:marBottom w:val="0"/>
      <w:divBdr>
        <w:top w:val="none" w:sz="0" w:space="0" w:color="auto"/>
        <w:left w:val="none" w:sz="0" w:space="0" w:color="auto"/>
        <w:bottom w:val="none" w:sz="0" w:space="0" w:color="auto"/>
        <w:right w:val="none" w:sz="0" w:space="0" w:color="auto"/>
      </w:divBdr>
    </w:div>
    <w:div w:id="2047674104">
      <w:bodyDiv w:val="1"/>
      <w:marLeft w:val="0"/>
      <w:marRight w:val="0"/>
      <w:marTop w:val="0"/>
      <w:marBottom w:val="0"/>
      <w:divBdr>
        <w:top w:val="none" w:sz="0" w:space="0" w:color="auto"/>
        <w:left w:val="none" w:sz="0" w:space="0" w:color="auto"/>
        <w:bottom w:val="none" w:sz="0" w:space="0" w:color="auto"/>
        <w:right w:val="none" w:sz="0" w:space="0" w:color="auto"/>
      </w:divBdr>
    </w:div>
    <w:div w:id="20848312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microsoft.com/office/2011/relationships/people" Target="peop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910DB7-BF82-4962-865D-906668E62C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5266</Words>
  <Characters>30017</Characters>
  <Application>Microsoft Office Word</Application>
  <DocSecurity>0</DocSecurity>
  <Lines>250</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Atue</dc:creator>
  <cp:lastModifiedBy>ACS Combinatorial Science EIC</cp:lastModifiedBy>
  <cp:revision>2</cp:revision>
  <dcterms:created xsi:type="dcterms:W3CDTF">2019-12-17T15:14:00Z</dcterms:created>
  <dcterms:modified xsi:type="dcterms:W3CDTF">2019-12-17T15:14:00Z</dcterms:modified>
</cp:coreProperties>
</file>